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autoSpaceDE/>
        <w:autoSpaceDN/>
        <w:adjustRightInd/>
        <w:spacing w:line="360" w:lineRule="auto"/>
        <w:ind w:firstLine="883"/>
        <w:jc w:val="center"/>
        <w:rPr>
          <w:rFonts w:hint="eastAsia" w:eastAsia="黑体"/>
          <w:b/>
          <w:bCs/>
          <w:sz w:val="44"/>
          <w:szCs w:val="44"/>
        </w:rPr>
      </w:pPr>
      <w:r>
        <w:rPr>
          <w:rFonts w:eastAsia="黑体"/>
          <w:b/>
          <w:bCs/>
          <w:sz w:val="44"/>
          <w:szCs w:val="44"/>
        </w:rPr>
        <w:t>YBJ TD项目</w:t>
      </w:r>
      <w:r>
        <w:rPr>
          <w:rFonts w:hint="eastAsia" w:eastAsia="黑体"/>
          <w:b/>
          <w:bCs/>
          <w:sz w:val="44"/>
          <w:szCs w:val="44"/>
        </w:rPr>
        <w:t>保险资产管理监管</w:t>
      </w:r>
    </w:p>
    <w:p>
      <w:pPr>
        <w:autoSpaceDE/>
        <w:autoSpaceDN/>
        <w:adjustRightInd/>
        <w:spacing w:line="360" w:lineRule="auto"/>
        <w:ind w:firstLine="883"/>
        <w:jc w:val="center"/>
        <w:rPr>
          <w:rFonts w:hint="eastAsia" w:eastAsia="黑体"/>
          <w:b/>
          <w:bCs/>
          <w:sz w:val="44"/>
          <w:szCs w:val="44"/>
        </w:rPr>
      </w:pPr>
      <w:r>
        <w:rPr>
          <w:rFonts w:hint="eastAsia" w:eastAsia="黑体"/>
          <w:b/>
          <w:bCs/>
          <w:sz w:val="44"/>
          <w:szCs w:val="44"/>
        </w:rPr>
        <w:t>信息系统</w:t>
      </w:r>
    </w:p>
    <w:p>
      <w:pPr>
        <w:ind w:firstLine="0" w:firstLineChars="0"/>
        <w:jc w:val="both"/>
        <w:rPr>
          <w:rFonts w:eastAsia="黑体"/>
          <w:b/>
          <w:bCs/>
          <w:sz w:val="44"/>
          <w:szCs w:val="44"/>
        </w:rPr>
      </w:pPr>
    </w:p>
    <w:p>
      <w:pPr>
        <w:ind w:firstLine="883"/>
        <w:jc w:val="center"/>
        <w:rPr>
          <w:rFonts w:eastAsia="黑体"/>
          <w:b/>
          <w:bCs/>
          <w:sz w:val="44"/>
          <w:szCs w:val="44"/>
        </w:rPr>
      </w:pPr>
      <w:r>
        <w:rPr>
          <w:rFonts w:hint="default" w:eastAsia="黑体"/>
          <w:b/>
          <w:bCs/>
          <w:sz w:val="44"/>
          <w:szCs w:val="44"/>
          <w:lang w:val="en-US" w:eastAsia="zh-Hans"/>
        </w:rPr>
        <w:t>保险机构</w:t>
      </w:r>
      <w:r>
        <w:rPr>
          <w:rFonts w:hint="eastAsia" w:eastAsia="黑体"/>
          <w:b/>
          <w:bCs/>
          <w:sz w:val="44"/>
          <w:szCs w:val="44"/>
        </w:rPr>
        <w:t>用户使用手册</w:t>
      </w:r>
    </w:p>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ind w:firstLine="883"/>
        <w:jc w:val="center"/>
        <w:rPr>
          <w:rFonts w:eastAsia="黑体"/>
          <w:b/>
          <w:bCs/>
          <w:sz w:val="44"/>
          <w:szCs w:val="44"/>
        </w:rPr>
      </w:pPr>
    </w:p>
    <w:p>
      <w:pPr>
        <w:ind w:left="0" w:leftChars="0" w:firstLine="0" w:firstLineChars="0"/>
        <w:jc w:val="both"/>
        <w:rPr>
          <w:rFonts w:eastAsia="黑体"/>
          <w:b/>
          <w:bCs/>
          <w:sz w:val="44"/>
          <w:szCs w:val="44"/>
        </w:rPr>
      </w:pPr>
    </w:p>
    <w:p>
      <w:pPr>
        <w:jc w:val="center"/>
        <w:rPr>
          <w:rFonts w:eastAsia="黑体"/>
          <w:b/>
          <w:bCs/>
          <w:color w:val="auto"/>
          <w:sz w:val="28"/>
          <w:szCs w:val="28"/>
        </w:rPr>
      </w:pPr>
      <w:r>
        <w:rPr>
          <w:rFonts w:hint="eastAsia" w:eastAsia="黑体"/>
          <w:b/>
          <w:bCs/>
          <w:color w:val="auto"/>
          <w:sz w:val="28"/>
          <w:szCs w:val="28"/>
        </w:rPr>
        <w:t>北京太极华保科技股份有限公司</w:t>
      </w:r>
    </w:p>
    <w:p>
      <w:pPr>
        <w:ind w:firstLine="883"/>
        <w:jc w:val="center"/>
        <w:rPr>
          <w:rFonts w:eastAsia="黑体"/>
          <w:b/>
          <w:bCs/>
          <w:sz w:val="44"/>
          <w:szCs w:val="44"/>
        </w:rPr>
      </w:pPr>
      <w:r>
        <w:rPr>
          <w:rFonts w:eastAsia="黑体"/>
          <w:b/>
          <w:bCs/>
          <w:color w:val="auto"/>
          <w:sz w:val="28"/>
          <w:szCs w:val="28"/>
        </w:rPr>
        <w:t>2022年8月</w:t>
      </w:r>
    </w:p>
    <w:p>
      <w:pPr>
        <w:widowControl/>
        <w:jc w:val="left"/>
        <w:rPr>
          <w:kern w:val="0"/>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800" w:bottom="1440" w:left="1800" w:header="851" w:footer="992" w:gutter="0"/>
          <w:cols w:space="720" w:num="1"/>
          <w:titlePg/>
          <w:docGrid w:type="lines" w:linePitch="326" w:charSpace="0"/>
        </w:sectPr>
      </w:pP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2021"/>
        <w:gridCol w:w="4043"/>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D8D8D8" w:themeFill="background1" w:themeFillShade="D9"/>
          </w:tcPr>
          <w:p>
            <w:pPr>
              <w:ind w:firstLine="0" w:firstLineChars="0"/>
              <w:jc w:val="center"/>
              <w:rPr>
                <w:sz w:val="21"/>
                <w:szCs w:val="21"/>
              </w:rPr>
            </w:pPr>
            <w:r>
              <w:rPr>
                <w:sz w:val="21"/>
                <w:szCs w:val="21"/>
              </w:rPr>
              <w:t>文档版本修改记录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shd w:val="clear" w:color="auto" w:fill="D8D8D8" w:themeFill="background1" w:themeFillShade="D9"/>
          </w:tcPr>
          <w:p>
            <w:pPr>
              <w:ind w:firstLine="0" w:firstLineChars="0"/>
              <w:jc w:val="center"/>
              <w:rPr>
                <w:sz w:val="21"/>
                <w:szCs w:val="21"/>
              </w:rPr>
            </w:pPr>
            <w:r>
              <w:rPr>
                <w:sz w:val="21"/>
                <w:szCs w:val="21"/>
              </w:rPr>
              <w:t>版本</w:t>
            </w:r>
          </w:p>
        </w:tc>
        <w:tc>
          <w:tcPr>
            <w:tcW w:w="1186" w:type="pct"/>
            <w:shd w:val="clear" w:color="auto" w:fill="D8D8D8" w:themeFill="background1" w:themeFillShade="D9"/>
          </w:tcPr>
          <w:p>
            <w:pPr>
              <w:ind w:firstLine="0" w:firstLineChars="0"/>
              <w:jc w:val="center"/>
              <w:rPr>
                <w:sz w:val="21"/>
                <w:szCs w:val="21"/>
              </w:rPr>
            </w:pPr>
            <w:r>
              <w:rPr>
                <w:sz w:val="21"/>
                <w:szCs w:val="21"/>
              </w:rPr>
              <w:t>修改日期</w:t>
            </w:r>
          </w:p>
        </w:tc>
        <w:tc>
          <w:tcPr>
            <w:tcW w:w="2372" w:type="pct"/>
            <w:shd w:val="clear" w:color="auto" w:fill="D8D8D8" w:themeFill="background1" w:themeFillShade="D9"/>
          </w:tcPr>
          <w:p>
            <w:pPr>
              <w:ind w:firstLine="0" w:firstLineChars="0"/>
              <w:jc w:val="center"/>
              <w:rPr>
                <w:sz w:val="21"/>
                <w:szCs w:val="21"/>
              </w:rPr>
            </w:pPr>
            <w:r>
              <w:rPr>
                <w:sz w:val="21"/>
                <w:szCs w:val="21"/>
              </w:rPr>
              <w:t>修改摘要</w:t>
            </w:r>
          </w:p>
        </w:tc>
        <w:tc>
          <w:tcPr>
            <w:tcW w:w="611" w:type="pct"/>
            <w:shd w:val="clear" w:color="auto" w:fill="D8D8D8" w:themeFill="background1" w:themeFillShade="D9"/>
          </w:tcPr>
          <w:p>
            <w:pPr>
              <w:ind w:firstLine="0" w:firstLineChars="0"/>
              <w:jc w:val="center"/>
              <w:rPr>
                <w:sz w:val="21"/>
                <w:szCs w:val="21"/>
              </w:rPr>
            </w:pPr>
            <w:r>
              <w:rPr>
                <w:sz w:val="21"/>
                <w:szCs w:val="21"/>
              </w:rPr>
              <w:t>修改人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Pr>
          <w:p>
            <w:pPr>
              <w:pStyle w:val="30"/>
              <w:ind w:firstLine="0" w:firstLineChars="0"/>
              <w:rPr>
                <w:b w:val="0"/>
                <w:sz w:val="21"/>
                <w:szCs w:val="21"/>
              </w:rPr>
            </w:pPr>
            <w:r>
              <w:rPr>
                <w:b w:val="0"/>
                <w:sz w:val="21"/>
                <w:szCs w:val="21"/>
              </w:rPr>
              <w:t>V1.0</w:t>
            </w:r>
          </w:p>
        </w:tc>
        <w:tc>
          <w:tcPr>
            <w:tcW w:w="1186" w:type="pct"/>
          </w:tcPr>
          <w:p>
            <w:pPr>
              <w:pStyle w:val="30"/>
              <w:ind w:firstLine="0" w:firstLineChars="0"/>
              <w:rPr>
                <w:rFonts w:hint="default" w:eastAsia="宋体"/>
                <w:b w:val="0"/>
                <w:sz w:val="21"/>
                <w:szCs w:val="21"/>
                <w:lang w:val="en-US" w:eastAsia="zh-CN"/>
              </w:rPr>
            </w:pPr>
            <w:r>
              <w:rPr>
                <w:b w:val="0"/>
                <w:sz w:val="21"/>
                <w:szCs w:val="21"/>
              </w:rPr>
              <w:t>2022-08-26</w:t>
            </w:r>
          </w:p>
        </w:tc>
        <w:tc>
          <w:tcPr>
            <w:tcW w:w="2372" w:type="pct"/>
          </w:tcPr>
          <w:p>
            <w:pPr>
              <w:pStyle w:val="30"/>
              <w:ind w:firstLine="0" w:firstLineChars="0"/>
              <w:jc w:val="both"/>
              <w:rPr>
                <w:b w:val="0"/>
                <w:sz w:val="21"/>
                <w:szCs w:val="21"/>
              </w:rPr>
            </w:pPr>
            <w:r>
              <w:rPr>
                <w:b w:val="0"/>
                <w:sz w:val="21"/>
                <w:szCs w:val="21"/>
              </w:rPr>
              <w:t>创建</w:t>
            </w:r>
          </w:p>
          <w:p/>
        </w:tc>
        <w:tc>
          <w:tcPr>
            <w:tcW w:w="611" w:type="pct"/>
          </w:tcPr>
          <w:p>
            <w:pPr>
              <w:pStyle w:val="30"/>
              <w:ind w:firstLine="0" w:firstLineChars="0"/>
              <w:rPr>
                <w:rFonts w:hint="default"/>
                <w:b w:val="0"/>
                <w:sz w:val="21"/>
                <w:szCs w:val="21"/>
                <w:lang w:val="en-US"/>
              </w:rPr>
            </w:pPr>
            <w:r>
              <w:rPr>
                <w:rFonts w:hint="eastAsia"/>
                <w:b w:val="0"/>
                <w:sz w:val="21"/>
                <w:szCs w:val="21"/>
                <w:lang w:val="en-US" w:eastAsia="zh-CN"/>
              </w:rPr>
              <w:t>朱会伶、蒋</w:t>
            </w:r>
            <w:r>
              <w:rPr>
                <w:rFonts w:hint="eastAsia"/>
                <w:b w:val="0"/>
                <w:sz w:val="21"/>
                <w:szCs w:val="21"/>
                <w:lang w:val="en-US" w:eastAsia="zh-Hans"/>
              </w:rPr>
              <w:t>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Pr>
          <w:p>
            <w:pPr>
              <w:pStyle w:val="30"/>
              <w:ind w:firstLine="0" w:firstLineChars="0"/>
              <w:rPr>
                <w:b w:val="0"/>
                <w:sz w:val="21"/>
                <w:szCs w:val="21"/>
              </w:rPr>
            </w:pPr>
          </w:p>
        </w:tc>
        <w:tc>
          <w:tcPr>
            <w:tcW w:w="1186" w:type="pct"/>
          </w:tcPr>
          <w:p>
            <w:pPr>
              <w:pStyle w:val="30"/>
              <w:ind w:firstLine="0" w:firstLineChars="0"/>
              <w:rPr>
                <w:b w:val="0"/>
                <w:sz w:val="21"/>
                <w:szCs w:val="21"/>
              </w:rPr>
            </w:pPr>
          </w:p>
        </w:tc>
        <w:tc>
          <w:tcPr>
            <w:tcW w:w="2372" w:type="pct"/>
          </w:tcPr>
          <w:p>
            <w:pPr>
              <w:pStyle w:val="30"/>
              <w:ind w:firstLine="0" w:firstLineChars="0"/>
              <w:jc w:val="both"/>
              <w:rPr>
                <w:b w:val="0"/>
                <w:sz w:val="21"/>
                <w:szCs w:val="21"/>
              </w:rPr>
            </w:pPr>
          </w:p>
        </w:tc>
        <w:tc>
          <w:tcPr>
            <w:tcW w:w="611" w:type="pct"/>
          </w:tcPr>
          <w:p>
            <w:pPr>
              <w:pStyle w:val="30"/>
              <w:ind w:firstLine="0" w:firstLineChars="0"/>
              <w:rPr>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Pr>
          <w:p>
            <w:pPr>
              <w:pStyle w:val="30"/>
              <w:ind w:firstLine="0" w:firstLineChars="0"/>
              <w:rPr>
                <w:b w:val="0"/>
                <w:sz w:val="21"/>
                <w:szCs w:val="21"/>
              </w:rPr>
            </w:pPr>
          </w:p>
        </w:tc>
        <w:tc>
          <w:tcPr>
            <w:tcW w:w="1186" w:type="pct"/>
          </w:tcPr>
          <w:p>
            <w:pPr>
              <w:pStyle w:val="30"/>
              <w:ind w:firstLine="0" w:firstLineChars="0"/>
              <w:rPr>
                <w:b w:val="0"/>
                <w:sz w:val="21"/>
                <w:szCs w:val="21"/>
              </w:rPr>
            </w:pPr>
          </w:p>
        </w:tc>
        <w:tc>
          <w:tcPr>
            <w:tcW w:w="2372" w:type="pct"/>
          </w:tcPr>
          <w:p>
            <w:pPr>
              <w:pStyle w:val="30"/>
              <w:ind w:firstLine="0" w:firstLineChars="0"/>
              <w:jc w:val="both"/>
              <w:rPr>
                <w:b w:val="0"/>
                <w:sz w:val="21"/>
                <w:szCs w:val="21"/>
              </w:rPr>
            </w:pPr>
          </w:p>
        </w:tc>
        <w:tc>
          <w:tcPr>
            <w:tcW w:w="611" w:type="pct"/>
          </w:tcPr>
          <w:p>
            <w:pPr>
              <w:pStyle w:val="30"/>
              <w:ind w:firstLine="0" w:firstLineChars="0"/>
              <w:rPr>
                <w:b w:val="0"/>
                <w:sz w:val="21"/>
                <w:szCs w:val="21"/>
              </w:rPr>
            </w:pPr>
          </w:p>
        </w:tc>
      </w:tr>
    </w:tbl>
    <w:p>
      <w:pPr>
        <w:widowControl/>
        <w:spacing w:line="240" w:lineRule="auto"/>
        <w:ind w:firstLine="480"/>
        <w:jc w:val="left"/>
        <w:sectPr>
          <w:pgSz w:w="11906" w:h="16838"/>
          <w:pgMar w:top="1440" w:right="1800" w:bottom="1440" w:left="1800" w:header="851" w:footer="992" w:gutter="0"/>
          <w:cols w:space="720" w:num="1"/>
          <w:docGrid w:type="lines" w:linePitch="312" w:charSpace="0"/>
        </w:sectPr>
      </w:pPr>
      <w:r>
        <w:br w:type="page"/>
      </w:r>
    </w:p>
    <w:p>
      <w:pPr>
        <w:pStyle w:val="29"/>
        <w:jc w:val="center"/>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lang w:val="zh-CN"/>
          <w14:textFill>
            <w14:solidFill>
              <w14:schemeClr w14:val="tx1"/>
            </w14:solidFill>
          </w14:textFill>
        </w:rPr>
        <w:t>目 录</w:t>
      </w:r>
    </w:p>
    <w:p>
      <w:pPr>
        <w:pStyle w:val="15"/>
        <w:tabs>
          <w:tab w:val="right" w:leader="dot" w:pos="8306"/>
        </w:tabs>
      </w:pPr>
      <w:r>
        <w:rPr>
          <w:b w:val="0"/>
          <w:bCs/>
          <w:lang w:val="zh-CN"/>
        </w:rPr>
        <w:fldChar w:fldCharType="begin"/>
      </w:r>
      <w:r>
        <w:rPr>
          <w:b w:val="0"/>
          <w:bCs/>
          <w:lang w:val="zh-CN"/>
        </w:rPr>
        <w:instrText xml:space="preserve"> TOC \o "1-3" \h \z \u </w:instrText>
      </w:r>
      <w:r>
        <w:rPr>
          <w:b w:val="0"/>
          <w:bCs/>
          <w:lang w:val="zh-CN"/>
        </w:rPr>
        <w:fldChar w:fldCharType="separate"/>
      </w:r>
      <w:r>
        <w:rPr>
          <w:bCs/>
          <w:lang w:val="zh-CN"/>
        </w:rPr>
        <w:fldChar w:fldCharType="begin"/>
      </w:r>
      <w:r>
        <w:rPr>
          <w:bCs/>
          <w:lang w:val="zh-CN"/>
        </w:rPr>
        <w:instrText xml:space="preserve"> HYPERLINK \l _Toc1349765369 </w:instrText>
      </w:r>
      <w:r>
        <w:rPr>
          <w:bCs/>
          <w:lang w:val="zh-CN"/>
        </w:rPr>
        <w:fldChar w:fldCharType="separate"/>
      </w:r>
      <w:r>
        <w:rPr>
          <w:rFonts w:hint="default"/>
        </w:rPr>
        <w:t xml:space="preserve">第1章 </w:t>
      </w:r>
      <w:r>
        <w:t>概述</w:t>
      </w:r>
      <w:r>
        <w:tab/>
      </w:r>
      <w:r>
        <w:fldChar w:fldCharType="begin"/>
      </w:r>
      <w:r>
        <w:instrText xml:space="preserve"> PAGEREF _Toc1349765369 </w:instrText>
      </w:r>
      <w:r>
        <w:fldChar w:fldCharType="separate"/>
      </w:r>
      <w:r>
        <w:t>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_Toc1636793522 </w:instrText>
      </w:r>
      <w:r>
        <w:rPr>
          <w:bCs/>
          <w:lang w:val="zh-CN"/>
        </w:rPr>
        <w:fldChar w:fldCharType="separate"/>
      </w:r>
      <w:r>
        <w:rPr>
          <w:rFonts w:hint="eastAsia" w:ascii="宋体" w:hAnsi="宋体" w:eastAsia="宋体"/>
        </w:rPr>
        <w:t xml:space="preserve">1.1 </w:t>
      </w:r>
      <w:r>
        <w:t>编写目的</w:t>
      </w:r>
      <w:r>
        <w:tab/>
      </w:r>
      <w:r>
        <w:fldChar w:fldCharType="begin"/>
      </w:r>
      <w:r>
        <w:instrText xml:space="preserve"> PAGEREF _Toc1636793522 </w:instrText>
      </w:r>
      <w:r>
        <w:fldChar w:fldCharType="separate"/>
      </w:r>
      <w:r>
        <w:t>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_Toc323206184 </w:instrText>
      </w:r>
      <w:r>
        <w:rPr>
          <w:bCs/>
          <w:lang w:val="zh-CN"/>
        </w:rPr>
        <w:fldChar w:fldCharType="separate"/>
      </w:r>
      <w:r>
        <w:rPr>
          <w:rFonts w:hint="eastAsia" w:ascii="宋体" w:hAnsi="宋体" w:eastAsia="宋体"/>
        </w:rPr>
        <w:t xml:space="preserve">1.2 </w:t>
      </w:r>
      <w:r>
        <w:t>术语和缩写</w:t>
      </w:r>
      <w:r>
        <w:tab/>
      </w:r>
      <w:r>
        <w:fldChar w:fldCharType="begin"/>
      </w:r>
      <w:r>
        <w:instrText xml:space="preserve"> PAGEREF _Toc323206184 </w:instrText>
      </w:r>
      <w:r>
        <w:fldChar w:fldCharType="separate"/>
      </w:r>
      <w:r>
        <w:t>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_Toc1140191225 </w:instrText>
      </w:r>
      <w:r>
        <w:rPr>
          <w:bCs/>
          <w:lang w:val="zh-CN"/>
        </w:rPr>
        <w:fldChar w:fldCharType="separate"/>
      </w:r>
      <w:r>
        <w:rPr>
          <w:rFonts w:hint="eastAsia" w:ascii="宋体" w:hAnsi="宋体" w:eastAsia="宋体"/>
        </w:rPr>
        <w:t xml:space="preserve">1.3 </w:t>
      </w:r>
      <w:r>
        <w:t>参考资料</w:t>
      </w:r>
      <w:r>
        <w:tab/>
      </w:r>
      <w:r>
        <w:fldChar w:fldCharType="begin"/>
      </w:r>
      <w:r>
        <w:instrText xml:space="preserve"> PAGEREF _Toc1140191225 </w:instrText>
      </w:r>
      <w:r>
        <w:fldChar w:fldCharType="separate"/>
      </w:r>
      <w:r>
        <w:t>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_Toc1197336394 </w:instrText>
      </w:r>
      <w:r>
        <w:rPr>
          <w:bCs/>
          <w:lang w:val="zh-CN"/>
        </w:rPr>
        <w:fldChar w:fldCharType="separate"/>
      </w:r>
      <w:r>
        <w:rPr>
          <w:rFonts w:hint="default"/>
        </w:rPr>
        <w:t xml:space="preserve">第2章 </w:t>
      </w:r>
      <w:r>
        <w:rPr>
          <w:rFonts w:hint="eastAsia"/>
        </w:rPr>
        <w:t>系统基本情况</w:t>
      </w:r>
      <w:r>
        <w:tab/>
      </w:r>
      <w:r>
        <w:fldChar w:fldCharType="begin"/>
      </w:r>
      <w:r>
        <w:instrText xml:space="preserve"> PAGEREF _Toc1197336394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_Toc1711001568 </w:instrText>
      </w:r>
      <w:r>
        <w:rPr>
          <w:bCs/>
          <w:lang w:val="zh-CN"/>
        </w:rPr>
        <w:fldChar w:fldCharType="separate"/>
      </w:r>
      <w:r>
        <w:rPr>
          <w:rFonts w:hint="eastAsia" w:ascii="宋体" w:hAnsi="宋体" w:eastAsia="宋体"/>
        </w:rPr>
        <w:t xml:space="preserve">2.1 </w:t>
      </w:r>
      <w:r>
        <w:rPr>
          <w:rFonts w:hint="eastAsia"/>
        </w:rPr>
        <w:t>系统构成</w:t>
      </w:r>
      <w:r>
        <w:tab/>
      </w:r>
      <w:r>
        <w:fldChar w:fldCharType="begin"/>
      </w:r>
      <w:r>
        <w:instrText xml:space="preserve"> PAGEREF _Toc1711001568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_Toc1997320046 </w:instrText>
      </w:r>
      <w:r>
        <w:rPr>
          <w:bCs/>
          <w:lang w:val="zh-CN"/>
        </w:rPr>
        <w:fldChar w:fldCharType="separate"/>
      </w:r>
      <w:r>
        <w:rPr>
          <w:rFonts w:hint="eastAsia" w:ascii="宋体" w:hAnsi="宋体" w:eastAsia="宋体"/>
        </w:rPr>
        <w:t xml:space="preserve">2.2 </w:t>
      </w:r>
      <w:r>
        <w:rPr>
          <w:rFonts w:hint="eastAsia"/>
        </w:rPr>
        <w:t>系统功能架构图</w:t>
      </w:r>
      <w:r>
        <w:tab/>
      </w:r>
      <w:r>
        <w:fldChar w:fldCharType="begin"/>
      </w:r>
      <w:r>
        <w:instrText xml:space="preserve"> PAGEREF _Toc1997320046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_Toc1641126865 </w:instrText>
      </w:r>
      <w:r>
        <w:rPr>
          <w:bCs/>
          <w:lang w:val="zh-CN"/>
        </w:rPr>
        <w:fldChar w:fldCharType="separate"/>
      </w:r>
      <w:r>
        <w:rPr>
          <w:rFonts w:hint="eastAsia" w:ascii="宋体" w:hAnsi="宋体" w:eastAsia="宋体"/>
        </w:rPr>
        <w:t xml:space="preserve">2.3 </w:t>
      </w:r>
      <w:r>
        <w:rPr>
          <w:rFonts w:hint="eastAsia"/>
        </w:rPr>
        <w:t>系统角色组成</w:t>
      </w:r>
      <w:r>
        <w:tab/>
      </w:r>
      <w:r>
        <w:fldChar w:fldCharType="begin"/>
      </w:r>
      <w:r>
        <w:instrText xml:space="preserve"> PAGEREF _Toc1641126865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_Toc139257987 </w:instrText>
      </w:r>
      <w:r>
        <w:rPr>
          <w:bCs/>
          <w:lang w:val="zh-CN"/>
        </w:rPr>
        <w:fldChar w:fldCharType="separate"/>
      </w:r>
      <w:r>
        <w:rPr>
          <w:rFonts w:hint="eastAsia" w:ascii="宋体" w:hAnsi="宋体" w:eastAsia="宋体"/>
        </w:rPr>
        <w:t xml:space="preserve">2.4 </w:t>
      </w:r>
      <w:r>
        <w:rPr>
          <w:rFonts w:hint="eastAsia"/>
        </w:rPr>
        <w:t>系统功能列表</w:t>
      </w:r>
      <w:r>
        <w:tab/>
      </w:r>
      <w:r>
        <w:fldChar w:fldCharType="begin"/>
      </w:r>
      <w:r>
        <w:instrText xml:space="preserve"> PAGEREF _Toc139257987 </w:instrText>
      </w:r>
      <w:r>
        <w:fldChar w:fldCharType="separate"/>
      </w:r>
      <w:r>
        <w:t>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_Toc1899295926 </w:instrText>
      </w:r>
      <w:r>
        <w:rPr>
          <w:bCs/>
          <w:lang w:val="zh-CN"/>
        </w:rPr>
        <w:fldChar w:fldCharType="separate"/>
      </w:r>
      <w:r>
        <w:rPr>
          <w:rFonts w:hint="eastAsia" w:ascii="宋体" w:hAnsi="宋体" w:eastAsia="宋体"/>
        </w:rPr>
        <w:t xml:space="preserve">2.5 </w:t>
      </w:r>
      <w:r>
        <w:rPr>
          <w:rFonts w:hint="eastAsia"/>
        </w:rPr>
        <w:t>系统运行环境</w:t>
      </w:r>
      <w:r>
        <w:tab/>
      </w:r>
      <w:r>
        <w:fldChar w:fldCharType="begin"/>
      </w:r>
      <w:r>
        <w:instrText xml:space="preserve"> PAGEREF _Toc1899295926 </w:instrText>
      </w:r>
      <w:r>
        <w:fldChar w:fldCharType="separate"/>
      </w:r>
      <w:r>
        <w:t>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_Toc1269699274 </w:instrText>
      </w:r>
      <w:r>
        <w:rPr>
          <w:bCs/>
          <w:lang w:val="zh-CN"/>
        </w:rPr>
        <w:fldChar w:fldCharType="separate"/>
      </w:r>
      <w:r>
        <w:rPr>
          <w:rFonts w:hint="default"/>
        </w:rPr>
        <w:t xml:space="preserve">第3章 </w:t>
      </w:r>
      <w:r>
        <w:rPr>
          <w:rFonts w:hint="eastAsia"/>
        </w:rPr>
        <w:t>系统安装情况</w:t>
      </w:r>
      <w:r>
        <w:tab/>
      </w:r>
      <w:r>
        <w:fldChar w:fldCharType="begin"/>
      </w:r>
      <w:r>
        <w:instrText xml:space="preserve"> PAGEREF _Toc1269699274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_Toc290697879 </w:instrText>
      </w:r>
      <w:r>
        <w:rPr>
          <w:bCs/>
          <w:lang w:val="zh-CN"/>
        </w:rPr>
        <w:fldChar w:fldCharType="separate"/>
      </w:r>
      <w:r>
        <w:rPr>
          <w:rFonts w:hint="eastAsia" w:ascii="宋体" w:hAnsi="宋体" w:eastAsia="宋体"/>
        </w:rPr>
        <w:t xml:space="preserve">3.1 </w:t>
      </w:r>
      <w:r>
        <w:rPr>
          <w:rFonts w:hint="eastAsia"/>
        </w:rPr>
        <w:t>准备与初始化</w:t>
      </w:r>
      <w:r>
        <w:tab/>
      </w:r>
      <w:r>
        <w:fldChar w:fldCharType="begin"/>
      </w:r>
      <w:r>
        <w:instrText xml:space="preserve"> PAGEREF _Toc290697879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_Toc233955428 </w:instrText>
      </w:r>
      <w:r>
        <w:rPr>
          <w:bCs/>
          <w:lang w:val="zh-CN"/>
        </w:rPr>
        <w:fldChar w:fldCharType="separate"/>
      </w:r>
      <w:r>
        <w:rPr>
          <w:rFonts w:hint="eastAsia" w:ascii="宋体" w:hAnsi="宋体" w:eastAsia="宋体"/>
        </w:rPr>
        <w:t xml:space="preserve">3.2 </w:t>
      </w:r>
      <w:r>
        <w:rPr>
          <w:rFonts w:hint="eastAsia"/>
        </w:rPr>
        <w:t>安装过程</w:t>
      </w:r>
      <w:r>
        <w:tab/>
      </w:r>
      <w:r>
        <w:fldChar w:fldCharType="begin"/>
      </w:r>
      <w:r>
        <w:instrText xml:space="preserve"> PAGEREF _Toc233955428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_Toc46320739 </w:instrText>
      </w:r>
      <w:r>
        <w:rPr>
          <w:bCs/>
          <w:lang w:val="zh-CN"/>
        </w:rPr>
        <w:fldChar w:fldCharType="separate"/>
      </w:r>
      <w:r>
        <w:rPr>
          <w:rFonts w:hint="eastAsia" w:ascii="宋体" w:hAnsi="宋体" w:eastAsia="宋体"/>
        </w:rPr>
        <w:t xml:space="preserve">3.3 </w:t>
      </w:r>
      <w:r>
        <w:rPr>
          <w:rFonts w:hint="eastAsia"/>
        </w:rPr>
        <w:t>系统启动</w:t>
      </w:r>
      <w:r>
        <w:tab/>
      </w:r>
      <w:r>
        <w:fldChar w:fldCharType="begin"/>
      </w:r>
      <w:r>
        <w:instrText xml:space="preserve"> PAGEREF _Toc46320739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_Toc1123580159 </w:instrText>
      </w:r>
      <w:r>
        <w:rPr>
          <w:bCs/>
          <w:lang w:val="zh-CN"/>
        </w:rPr>
        <w:fldChar w:fldCharType="separate"/>
      </w:r>
      <w:r>
        <w:rPr>
          <w:rFonts w:hint="eastAsia" w:ascii="宋体" w:hAnsi="宋体" w:eastAsia="宋体"/>
        </w:rPr>
        <w:t xml:space="preserve">3.4 </w:t>
      </w:r>
      <w:r>
        <w:rPr>
          <w:rFonts w:hint="eastAsia"/>
        </w:rPr>
        <w:t>系统关闭</w:t>
      </w:r>
      <w:r>
        <w:tab/>
      </w:r>
      <w:r>
        <w:fldChar w:fldCharType="begin"/>
      </w:r>
      <w:r>
        <w:instrText xml:space="preserve"> PAGEREF _Toc1123580159 </w:instrText>
      </w:r>
      <w:r>
        <w:fldChar w:fldCharType="separate"/>
      </w:r>
      <w:r>
        <w:t>10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_Toc1188024242 </w:instrText>
      </w:r>
      <w:r>
        <w:rPr>
          <w:bCs/>
          <w:lang w:val="zh-CN"/>
        </w:rPr>
        <w:fldChar w:fldCharType="separate"/>
      </w:r>
      <w:r>
        <w:rPr>
          <w:rFonts w:hint="default"/>
        </w:rPr>
        <w:t xml:space="preserve">第4章 </w:t>
      </w:r>
      <w:r>
        <w:rPr>
          <w:rFonts w:hint="eastAsia"/>
        </w:rPr>
        <w:t>操作说明</w:t>
      </w:r>
      <w:r>
        <w:tab/>
      </w:r>
      <w:r>
        <w:fldChar w:fldCharType="begin"/>
      </w:r>
      <w:r>
        <w:instrText xml:space="preserve"> PAGEREF _Toc1188024242 </w:instrText>
      </w:r>
      <w:r>
        <w:fldChar w:fldCharType="separate"/>
      </w:r>
      <w:r>
        <w:t>10</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_Toc1967969135 </w:instrText>
      </w:r>
      <w:r>
        <w:rPr>
          <w:bCs/>
          <w:lang w:val="zh-CN"/>
        </w:rPr>
        <w:fldChar w:fldCharType="separate"/>
      </w:r>
      <w:r>
        <w:rPr>
          <w:rFonts w:hint="eastAsia" w:ascii="宋体" w:hAnsi="宋体" w:eastAsia="宋体"/>
        </w:rPr>
        <w:t xml:space="preserve">4.1 </w:t>
      </w:r>
      <w:r>
        <w:rPr>
          <w:rFonts w:hint="eastAsia"/>
          <w:lang w:val="en-US" w:eastAsia="zh-CN"/>
        </w:rPr>
        <w:t>系统登录</w:t>
      </w:r>
      <w:r>
        <w:tab/>
      </w:r>
      <w:r>
        <w:fldChar w:fldCharType="begin"/>
      </w:r>
      <w:r>
        <w:instrText xml:space="preserve"> PAGEREF _Toc1967969135 </w:instrText>
      </w:r>
      <w:r>
        <w:fldChar w:fldCharType="separate"/>
      </w:r>
      <w:r>
        <w:t>10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_Toc114120851 </w:instrText>
      </w:r>
      <w:r>
        <w:rPr>
          <w:bCs/>
          <w:lang w:val="zh-CN"/>
        </w:rPr>
        <w:fldChar w:fldCharType="separate"/>
      </w:r>
      <w:r>
        <w:rPr>
          <w:rFonts w:hint="default" w:ascii="Times New Roman" w:hAnsi="Times New Roman" w:eastAsia="宋体" w:cs="宋体"/>
        </w:rPr>
        <w:t xml:space="preserve">4.1.1 </w:t>
      </w:r>
      <w:r>
        <w:rPr>
          <w:rFonts w:hint="default" w:ascii="宋体" w:hAnsi="宋体" w:cs="宋体"/>
        </w:rPr>
        <w:t>角色要求</w:t>
      </w:r>
      <w:r>
        <w:tab/>
      </w:r>
      <w:r>
        <w:fldChar w:fldCharType="begin"/>
      </w:r>
      <w:r>
        <w:instrText xml:space="preserve"> PAGEREF _Toc114120851 </w:instrText>
      </w:r>
      <w:r>
        <w:fldChar w:fldCharType="separate"/>
      </w:r>
      <w:r>
        <w:t>10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_Toc326245986 </w:instrText>
      </w:r>
      <w:r>
        <w:rPr>
          <w:bCs/>
          <w:lang w:val="zh-CN"/>
        </w:rPr>
        <w:fldChar w:fldCharType="separate"/>
      </w:r>
      <w:r>
        <w:rPr>
          <w:rFonts w:hint="default" w:ascii="Times New Roman" w:hAnsi="Times New Roman" w:eastAsia="宋体"/>
        </w:rPr>
        <w:t xml:space="preserve">4.1.2 </w:t>
      </w:r>
      <w:r>
        <w:rPr>
          <w:rFonts w:hint="eastAsia"/>
        </w:rPr>
        <w:t>使用约束</w:t>
      </w:r>
      <w:r>
        <w:tab/>
      </w:r>
      <w:r>
        <w:fldChar w:fldCharType="begin"/>
      </w:r>
      <w:r>
        <w:instrText xml:space="preserve"> PAGEREF _Toc326245986 </w:instrText>
      </w:r>
      <w:r>
        <w:fldChar w:fldCharType="separate"/>
      </w:r>
      <w:r>
        <w:t>10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_Toc690535911 </w:instrText>
      </w:r>
      <w:r>
        <w:rPr>
          <w:bCs/>
          <w:lang w:val="zh-CN"/>
        </w:rPr>
        <w:fldChar w:fldCharType="separate"/>
      </w:r>
      <w:r>
        <w:rPr>
          <w:rFonts w:hint="default" w:ascii="Times New Roman" w:hAnsi="Times New Roman" w:eastAsia="宋体"/>
        </w:rPr>
        <w:t xml:space="preserve">4.1.3 </w:t>
      </w:r>
      <w:r>
        <w:rPr>
          <w:rFonts w:hint="eastAsia"/>
        </w:rPr>
        <w:t>界面截图</w:t>
      </w:r>
      <w:r>
        <w:tab/>
      </w:r>
      <w:r>
        <w:fldChar w:fldCharType="begin"/>
      </w:r>
      <w:r>
        <w:instrText xml:space="preserve"> PAGEREF _Toc690535911 </w:instrText>
      </w:r>
      <w:r>
        <w:fldChar w:fldCharType="separate"/>
      </w:r>
      <w:r>
        <w:t>11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_Toc835427789 </w:instrText>
      </w:r>
      <w:r>
        <w:rPr>
          <w:bCs/>
          <w:lang w:val="zh-CN"/>
        </w:rPr>
        <w:fldChar w:fldCharType="separate"/>
      </w:r>
      <w:r>
        <w:rPr>
          <w:rFonts w:hint="default" w:ascii="Times New Roman" w:hAnsi="Times New Roman" w:eastAsia="宋体"/>
        </w:rPr>
        <w:t xml:space="preserve">4.1.4 </w:t>
      </w:r>
      <w:r>
        <w:rPr>
          <w:rFonts w:hint="eastAsia"/>
        </w:rPr>
        <w:t>操作步骤</w:t>
      </w:r>
      <w:r>
        <w:tab/>
      </w:r>
      <w:r>
        <w:fldChar w:fldCharType="begin"/>
      </w:r>
      <w:r>
        <w:instrText xml:space="preserve"> PAGEREF _Toc835427789 </w:instrText>
      </w:r>
      <w:r>
        <w:fldChar w:fldCharType="separate"/>
      </w:r>
      <w:r>
        <w:t>11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_Toc786765637 </w:instrText>
      </w:r>
      <w:r>
        <w:rPr>
          <w:bCs/>
          <w:lang w:val="zh-CN"/>
        </w:rPr>
        <w:fldChar w:fldCharType="separate"/>
      </w:r>
      <w:r>
        <w:rPr>
          <w:rFonts w:hint="default" w:ascii="Times New Roman" w:hAnsi="Times New Roman" w:eastAsia="宋体"/>
        </w:rPr>
        <w:t xml:space="preserve">4.1.5 </w:t>
      </w:r>
      <w:r>
        <w:rPr>
          <w:rFonts w:hint="eastAsia"/>
        </w:rPr>
        <w:t>录入说明</w:t>
      </w:r>
      <w:r>
        <w:tab/>
      </w:r>
      <w:r>
        <w:fldChar w:fldCharType="begin"/>
      </w:r>
      <w:r>
        <w:instrText xml:space="preserve"> PAGEREF _Toc786765637 </w:instrText>
      </w:r>
      <w:r>
        <w:fldChar w:fldCharType="separate"/>
      </w:r>
      <w:r>
        <w:t>11</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_Toc1113246480 </w:instrText>
      </w:r>
      <w:r>
        <w:rPr>
          <w:bCs/>
          <w:lang w:val="zh-CN"/>
        </w:rPr>
        <w:fldChar w:fldCharType="separate"/>
      </w:r>
      <w:r>
        <w:rPr>
          <w:rFonts w:hint="eastAsia" w:ascii="宋体" w:hAnsi="宋体" w:eastAsia="宋体"/>
        </w:rPr>
        <w:t xml:space="preserve">4.2 </w:t>
      </w:r>
      <w:r>
        <w:rPr>
          <w:rFonts w:hint="eastAsia"/>
          <w:lang w:val="en-US" w:eastAsia="zh-CN"/>
        </w:rPr>
        <w:t>首页</w:t>
      </w:r>
      <w:r>
        <w:tab/>
      </w:r>
      <w:r>
        <w:fldChar w:fldCharType="begin"/>
      </w:r>
      <w:r>
        <w:instrText xml:space="preserve"> PAGEREF _Toc1113246480 </w:instrText>
      </w:r>
      <w:r>
        <w:fldChar w:fldCharType="separate"/>
      </w:r>
      <w:r>
        <w:t>12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_Toc1456056696 </w:instrText>
      </w:r>
      <w:r>
        <w:rPr>
          <w:bCs/>
          <w:lang w:val="zh-CN"/>
        </w:rPr>
        <w:fldChar w:fldCharType="separate"/>
      </w:r>
      <w:r>
        <w:rPr>
          <w:rFonts w:hint="default" w:ascii="Times New Roman" w:hAnsi="Times New Roman" w:eastAsia="宋体"/>
        </w:rPr>
        <w:t xml:space="preserve">4.2.1 </w:t>
      </w:r>
      <w:r>
        <w:rPr>
          <w:rFonts w:hint="eastAsia"/>
        </w:rPr>
        <w:t>角色要求</w:t>
      </w:r>
      <w:r>
        <w:tab/>
      </w:r>
      <w:r>
        <w:fldChar w:fldCharType="begin"/>
      </w:r>
      <w:r>
        <w:instrText xml:space="preserve"> PAGEREF _Toc1456056696 </w:instrText>
      </w:r>
      <w:r>
        <w:fldChar w:fldCharType="separate"/>
      </w:r>
      <w:r>
        <w:t>12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_Toc1368732107 </w:instrText>
      </w:r>
      <w:r>
        <w:rPr>
          <w:bCs/>
          <w:lang w:val="zh-CN"/>
        </w:rPr>
        <w:fldChar w:fldCharType="separate"/>
      </w:r>
      <w:r>
        <w:rPr>
          <w:rFonts w:hint="default" w:ascii="Times New Roman" w:hAnsi="Times New Roman" w:eastAsia="宋体"/>
        </w:rPr>
        <w:t xml:space="preserve">4.2.2 </w:t>
      </w:r>
      <w:r>
        <w:rPr>
          <w:rFonts w:hint="eastAsia"/>
        </w:rPr>
        <w:t>使用约束</w:t>
      </w:r>
      <w:r>
        <w:tab/>
      </w:r>
      <w:r>
        <w:fldChar w:fldCharType="begin"/>
      </w:r>
      <w:r>
        <w:instrText xml:space="preserve"> PAGEREF _Toc1368732107 </w:instrText>
      </w:r>
      <w:r>
        <w:fldChar w:fldCharType="separate"/>
      </w:r>
      <w:r>
        <w:t>12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_Toc435695685 </w:instrText>
      </w:r>
      <w:r>
        <w:rPr>
          <w:bCs/>
          <w:lang w:val="zh-CN"/>
        </w:rPr>
        <w:fldChar w:fldCharType="separate"/>
      </w:r>
      <w:r>
        <w:rPr>
          <w:rFonts w:hint="default" w:ascii="Times New Roman" w:hAnsi="Times New Roman" w:eastAsia="宋体"/>
          <w:lang w:eastAsia="zh-CN"/>
        </w:rPr>
        <w:t xml:space="preserve">4.2.3 </w:t>
      </w:r>
      <w:r>
        <w:rPr>
          <w:rFonts w:hint="eastAsia"/>
        </w:rPr>
        <w:t>界面截图</w:t>
      </w:r>
      <w:r>
        <w:tab/>
      </w:r>
      <w:r>
        <w:fldChar w:fldCharType="begin"/>
      </w:r>
      <w:r>
        <w:instrText xml:space="preserve"> PAGEREF _Toc435695685 </w:instrText>
      </w:r>
      <w:r>
        <w:fldChar w:fldCharType="separate"/>
      </w:r>
      <w:r>
        <w:t>12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_Toc1965625172 </w:instrText>
      </w:r>
      <w:r>
        <w:rPr>
          <w:bCs/>
          <w:lang w:val="zh-CN"/>
        </w:rPr>
        <w:fldChar w:fldCharType="separate"/>
      </w:r>
      <w:r>
        <w:rPr>
          <w:rFonts w:hint="default" w:ascii="Times New Roman" w:hAnsi="Times New Roman" w:eastAsia="宋体"/>
          <w:lang w:eastAsia="zh-CN"/>
        </w:rPr>
        <w:t xml:space="preserve">4.2.4 </w:t>
      </w:r>
      <w:r>
        <w:rPr>
          <w:rFonts w:hint="eastAsia"/>
        </w:rPr>
        <w:t>操作步骤</w:t>
      </w:r>
      <w:r>
        <w:tab/>
      </w:r>
      <w:r>
        <w:fldChar w:fldCharType="begin"/>
      </w:r>
      <w:r>
        <w:instrText xml:space="preserve"> PAGEREF _Toc1965625172 </w:instrText>
      </w:r>
      <w:r>
        <w:fldChar w:fldCharType="separate"/>
      </w:r>
      <w:r>
        <w:t>12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_Toc1521324003 </w:instrText>
      </w:r>
      <w:r>
        <w:rPr>
          <w:bCs/>
          <w:lang w:val="zh-CN"/>
        </w:rPr>
        <w:fldChar w:fldCharType="separate"/>
      </w:r>
      <w:r>
        <w:rPr>
          <w:rFonts w:hint="eastAsia" w:ascii="宋体" w:hAnsi="宋体" w:eastAsia="宋体"/>
          <w:lang w:val="en-US" w:eastAsia="zh-CN"/>
        </w:rPr>
        <w:t xml:space="preserve">4.3 </w:t>
      </w:r>
      <w:r>
        <w:rPr>
          <w:rFonts w:hint="eastAsia"/>
          <w:lang w:val="en-US" w:eastAsia="zh-CN"/>
        </w:rPr>
        <w:t>系统管理</w:t>
      </w:r>
      <w:r>
        <w:tab/>
      </w:r>
      <w:r>
        <w:fldChar w:fldCharType="begin"/>
      </w:r>
      <w:r>
        <w:instrText xml:space="preserve"> PAGEREF _Toc1521324003 </w:instrText>
      </w:r>
      <w:r>
        <w:fldChar w:fldCharType="separate"/>
      </w:r>
      <w:r>
        <w:t>13</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_Toc952217239 </w:instrText>
      </w:r>
      <w:r>
        <w:rPr>
          <w:bCs/>
          <w:lang w:val="zh-CN"/>
        </w:rPr>
        <w:fldChar w:fldCharType="separate"/>
      </w:r>
      <w:r>
        <w:rPr>
          <w:rFonts w:hint="default" w:ascii="Times New Roman" w:hAnsi="Times New Roman" w:eastAsia="宋体"/>
          <w:lang w:val="en-US" w:eastAsia="zh-CN"/>
        </w:rPr>
        <w:t xml:space="preserve">4.3.1 </w:t>
      </w:r>
      <w:r>
        <w:rPr>
          <w:rFonts w:hint="eastAsia"/>
          <w:lang w:val="en-US" w:eastAsia="zh-CN"/>
        </w:rPr>
        <w:t>密码修改</w:t>
      </w:r>
      <w:r>
        <w:tab/>
      </w:r>
      <w:r>
        <w:fldChar w:fldCharType="begin"/>
      </w:r>
      <w:r>
        <w:instrText xml:space="preserve"> PAGEREF _Toc952217239 </w:instrText>
      </w:r>
      <w:r>
        <w:fldChar w:fldCharType="separate"/>
      </w:r>
      <w:r>
        <w:t>13</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_Toc866998429 </w:instrText>
      </w:r>
      <w:r>
        <w:rPr>
          <w:bCs/>
          <w:lang w:val="zh-CN"/>
        </w:rPr>
        <w:fldChar w:fldCharType="separate"/>
      </w:r>
      <w:r>
        <w:rPr>
          <w:rFonts w:hint="eastAsia" w:ascii="宋体" w:hAnsi="宋体" w:eastAsia="宋体"/>
          <w:lang w:val="en-US" w:eastAsia="zh-CN"/>
        </w:rPr>
        <w:t xml:space="preserve">4.4 </w:t>
      </w:r>
      <w:r>
        <w:rPr>
          <w:rFonts w:hint="eastAsia"/>
          <w:lang w:val="en-US" w:eastAsia="zh-CN"/>
        </w:rPr>
        <w:t>机构管理</w:t>
      </w:r>
      <w:r>
        <w:tab/>
      </w:r>
      <w:r>
        <w:fldChar w:fldCharType="begin"/>
      </w:r>
      <w:r>
        <w:instrText xml:space="preserve"> PAGEREF _Toc866998429 </w:instrText>
      </w:r>
      <w:r>
        <w:fldChar w:fldCharType="separate"/>
      </w:r>
      <w:r>
        <w:t>14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_Toc966051308 </w:instrText>
      </w:r>
      <w:r>
        <w:rPr>
          <w:bCs/>
          <w:lang w:val="zh-CN"/>
        </w:rPr>
        <w:fldChar w:fldCharType="separate"/>
      </w:r>
      <w:r>
        <w:rPr>
          <w:rFonts w:hint="default" w:ascii="Times New Roman" w:hAnsi="Times New Roman" w:eastAsia="宋体"/>
          <w:lang w:val="en-US" w:eastAsia="zh-CN"/>
        </w:rPr>
        <w:t xml:space="preserve">4.4.1 </w:t>
      </w:r>
      <w:r>
        <w:rPr>
          <w:rFonts w:hint="eastAsia"/>
          <w:lang w:val="en-US" w:eastAsia="zh-CN"/>
        </w:rPr>
        <w:t>机构参与人查询</w:t>
      </w:r>
      <w:r>
        <w:tab/>
      </w:r>
      <w:r>
        <w:fldChar w:fldCharType="begin"/>
      </w:r>
      <w:r>
        <w:instrText xml:space="preserve"> PAGEREF _Toc966051308 </w:instrText>
      </w:r>
      <w:r>
        <w:fldChar w:fldCharType="separate"/>
      </w:r>
      <w:r>
        <w:t>14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_Toc1447962236 </w:instrText>
      </w:r>
      <w:r>
        <w:rPr>
          <w:bCs/>
          <w:lang w:val="zh-CN"/>
        </w:rPr>
        <w:fldChar w:fldCharType="separate"/>
      </w:r>
      <w:r>
        <w:rPr>
          <w:rFonts w:hint="eastAsia" w:ascii="宋体" w:hAnsi="宋体" w:eastAsia="宋体"/>
          <w:lang w:val="en-US" w:eastAsia="zh-CN"/>
        </w:rPr>
        <w:t xml:space="preserve">4.5 </w:t>
      </w:r>
      <w:r>
        <w:rPr>
          <w:rFonts w:hint="eastAsia"/>
          <w:lang w:val="en-US" w:eastAsia="zh-CN"/>
        </w:rPr>
        <w:t>产品管理</w:t>
      </w:r>
      <w:r>
        <w:tab/>
      </w:r>
      <w:r>
        <w:fldChar w:fldCharType="begin"/>
      </w:r>
      <w:r>
        <w:instrText xml:space="preserve"> PAGEREF _Toc1447962236 </w:instrText>
      </w:r>
      <w:r>
        <w:fldChar w:fldCharType="separate"/>
      </w:r>
      <w:r>
        <w:t>15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_Toc616612648 </w:instrText>
      </w:r>
      <w:r>
        <w:rPr>
          <w:bCs/>
          <w:lang w:val="zh-CN"/>
        </w:rPr>
        <w:fldChar w:fldCharType="separate"/>
      </w:r>
      <w:r>
        <w:rPr>
          <w:rFonts w:hint="default" w:ascii="Times New Roman" w:hAnsi="Times New Roman" w:eastAsia="宋体"/>
          <w:lang w:val="en-US" w:eastAsia="zh-CN"/>
        </w:rPr>
        <w:t xml:space="preserve">4.5.1 </w:t>
      </w:r>
      <w:r>
        <w:rPr>
          <w:rFonts w:hint="eastAsia"/>
          <w:lang w:val="en-US" w:eastAsia="zh-CN"/>
        </w:rPr>
        <w:t>产品设置</w:t>
      </w:r>
      <w:r>
        <w:tab/>
      </w:r>
      <w:r>
        <w:fldChar w:fldCharType="begin"/>
      </w:r>
      <w:r>
        <w:instrText xml:space="preserve"> PAGEREF _Toc616612648 </w:instrText>
      </w:r>
      <w:r>
        <w:fldChar w:fldCharType="separate"/>
      </w:r>
      <w:r>
        <w:t>15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_Toc1800178161 </w:instrText>
      </w:r>
      <w:r>
        <w:rPr>
          <w:bCs/>
          <w:lang w:val="zh-CN"/>
        </w:rPr>
        <w:fldChar w:fldCharType="separate"/>
      </w:r>
      <w:r>
        <w:rPr>
          <w:rFonts w:hint="default" w:ascii="Times New Roman" w:hAnsi="Times New Roman" w:eastAsia="宋体"/>
          <w:lang w:val="en-US" w:eastAsia="zh-CN"/>
        </w:rPr>
        <w:t xml:space="preserve">4.5.2 </w:t>
      </w:r>
      <w:r>
        <w:rPr>
          <w:rFonts w:hint="eastAsia"/>
          <w:lang w:val="en-US" w:eastAsia="zh-CN"/>
        </w:rPr>
        <w:t>登记结果查询</w:t>
      </w:r>
      <w:r>
        <w:tab/>
      </w:r>
      <w:r>
        <w:fldChar w:fldCharType="begin"/>
      </w:r>
      <w:r>
        <w:instrText xml:space="preserve"> PAGEREF _Toc1800178161 </w:instrText>
      </w:r>
      <w:r>
        <w:fldChar w:fldCharType="separate"/>
      </w:r>
      <w:r>
        <w:t>19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_Toc1844732991 </w:instrText>
      </w:r>
      <w:r>
        <w:rPr>
          <w:bCs/>
          <w:lang w:val="zh-CN"/>
        </w:rPr>
        <w:fldChar w:fldCharType="separate"/>
      </w:r>
      <w:r>
        <w:rPr>
          <w:rFonts w:hint="eastAsia" w:ascii="宋体" w:hAnsi="宋体" w:eastAsia="宋体"/>
        </w:rPr>
        <w:t xml:space="preserve">4.6 </w:t>
      </w:r>
      <w:r>
        <w:rPr>
          <w:rFonts w:hint="eastAsia"/>
          <w:lang w:val="en-US" w:eastAsia="zh-CN"/>
        </w:rPr>
        <w:t>上报设置</w:t>
      </w:r>
      <w:r>
        <w:tab/>
      </w:r>
      <w:r>
        <w:fldChar w:fldCharType="begin"/>
      </w:r>
      <w:r>
        <w:instrText xml:space="preserve"> PAGEREF _Toc1844732991 </w:instrText>
      </w:r>
      <w:r>
        <w:fldChar w:fldCharType="separate"/>
      </w:r>
      <w:r>
        <w:t>20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_Toc1205967998 </w:instrText>
      </w:r>
      <w:r>
        <w:rPr>
          <w:bCs/>
          <w:lang w:val="zh-CN"/>
        </w:rPr>
        <w:fldChar w:fldCharType="separate"/>
      </w:r>
      <w:r>
        <w:rPr>
          <w:rFonts w:hint="default" w:ascii="Times New Roman" w:hAnsi="Times New Roman" w:eastAsia="宋体"/>
        </w:rPr>
        <w:t xml:space="preserve">4.6.1 </w:t>
      </w:r>
      <w:r>
        <w:rPr>
          <w:rFonts w:hint="eastAsia"/>
        </w:rPr>
        <w:t>设置资产委托/托管关系</w:t>
      </w:r>
      <w:r>
        <w:tab/>
      </w:r>
      <w:r>
        <w:fldChar w:fldCharType="begin"/>
      </w:r>
      <w:r>
        <w:instrText xml:space="preserve"> PAGEREF _Toc1205967998 </w:instrText>
      </w:r>
      <w:r>
        <w:fldChar w:fldCharType="separate"/>
      </w:r>
      <w:r>
        <w:t>20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_Toc753482000 </w:instrText>
      </w:r>
      <w:r>
        <w:rPr>
          <w:bCs/>
          <w:lang w:val="zh-CN"/>
        </w:rPr>
        <w:fldChar w:fldCharType="separate"/>
      </w:r>
      <w:r>
        <w:rPr>
          <w:rFonts w:hint="default" w:ascii="Times New Roman" w:hAnsi="Times New Roman" w:eastAsia="宋体"/>
        </w:rPr>
        <w:t xml:space="preserve">4.6.2 </w:t>
      </w:r>
      <w:r>
        <w:rPr>
          <w:rFonts w:hint="eastAsia"/>
        </w:rPr>
        <w:t>设置上报报表范围</w:t>
      </w:r>
      <w:r>
        <w:tab/>
      </w:r>
      <w:r>
        <w:fldChar w:fldCharType="begin"/>
      </w:r>
      <w:r>
        <w:instrText xml:space="preserve"> PAGEREF _Toc753482000 </w:instrText>
      </w:r>
      <w:r>
        <w:fldChar w:fldCharType="separate"/>
      </w:r>
      <w:r>
        <w:t>22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_Toc60907641 </w:instrText>
      </w:r>
      <w:r>
        <w:rPr>
          <w:bCs/>
          <w:lang w:val="zh-CN"/>
        </w:rPr>
        <w:fldChar w:fldCharType="separate"/>
      </w:r>
      <w:r>
        <w:rPr>
          <w:rFonts w:hint="default" w:ascii="Times New Roman" w:hAnsi="Times New Roman" w:eastAsia="宋体"/>
        </w:rPr>
        <w:t xml:space="preserve">4.6.3 </w:t>
      </w:r>
      <w:r>
        <w:rPr>
          <w:rFonts w:hint="eastAsia"/>
        </w:rPr>
        <w:t>查询上报报表范围</w:t>
      </w:r>
      <w:r>
        <w:tab/>
      </w:r>
      <w:r>
        <w:fldChar w:fldCharType="begin"/>
      </w:r>
      <w:r>
        <w:instrText xml:space="preserve"> PAGEREF _Toc60907641 </w:instrText>
      </w:r>
      <w:r>
        <w:fldChar w:fldCharType="separate"/>
      </w:r>
      <w:r>
        <w:t>24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_Toc1472506315 </w:instrText>
      </w:r>
      <w:r>
        <w:rPr>
          <w:bCs/>
          <w:lang w:val="zh-CN"/>
        </w:rPr>
        <w:fldChar w:fldCharType="separate"/>
      </w:r>
      <w:r>
        <w:rPr>
          <w:rFonts w:hint="eastAsia" w:ascii="宋体" w:hAnsi="宋体" w:eastAsia="宋体"/>
        </w:rPr>
        <w:t xml:space="preserve">4.7 </w:t>
      </w:r>
      <w:r>
        <w:rPr>
          <w:rFonts w:hint="eastAsia"/>
          <w:lang w:val="en-US" w:eastAsia="zh-CN"/>
        </w:rPr>
        <w:t>编码查询</w:t>
      </w:r>
      <w:r>
        <w:tab/>
      </w:r>
      <w:r>
        <w:fldChar w:fldCharType="begin"/>
      </w:r>
      <w:r>
        <w:instrText xml:space="preserve"> PAGEREF _Toc1472506315 </w:instrText>
      </w:r>
      <w:r>
        <w:fldChar w:fldCharType="separate"/>
      </w:r>
      <w:r>
        <w:t>25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_Toc812088177 </w:instrText>
      </w:r>
      <w:r>
        <w:rPr>
          <w:bCs/>
          <w:lang w:val="zh-CN"/>
        </w:rPr>
        <w:fldChar w:fldCharType="separate"/>
      </w:r>
      <w:r>
        <w:rPr>
          <w:rFonts w:hint="default" w:ascii="Times New Roman" w:hAnsi="Times New Roman" w:eastAsia="宋体"/>
        </w:rPr>
        <w:t xml:space="preserve">4.7.1 </w:t>
      </w:r>
      <w:r>
        <w:rPr>
          <w:rFonts w:hint="eastAsia"/>
        </w:rPr>
        <w:t>机构账号编码查询</w:t>
      </w:r>
      <w:r>
        <w:tab/>
      </w:r>
      <w:r>
        <w:fldChar w:fldCharType="begin"/>
      </w:r>
      <w:r>
        <w:instrText xml:space="preserve"> PAGEREF _Toc812088177 </w:instrText>
      </w:r>
      <w:r>
        <w:fldChar w:fldCharType="separate"/>
      </w:r>
      <w:r>
        <w:t>25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_Toc1507414154 </w:instrText>
      </w:r>
      <w:r>
        <w:rPr>
          <w:bCs/>
          <w:lang w:val="zh-CN"/>
        </w:rPr>
        <w:fldChar w:fldCharType="separate"/>
      </w:r>
      <w:r>
        <w:rPr>
          <w:rFonts w:hint="default" w:ascii="Times New Roman" w:hAnsi="Times New Roman" w:eastAsia="宋体"/>
        </w:rPr>
        <w:t xml:space="preserve">4.7.2 </w:t>
      </w:r>
      <w:r>
        <w:rPr>
          <w:rFonts w:hint="eastAsia"/>
        </w:rPr>
        <w:t>分类账号编码查询</w:t>
      </w:r>
      <w:r>
        <w:tab/>
      </w:r>
      <w:r>
        <w:fldChar w:fldCharType="begin"/>
      </w:r>
      <w:r>
        <w:instrText xml:space="preserve"> PAGEREF _Toc1507414154 </w:instrText>
      </w:r>
      <w:r>
        <w:fldChar w:fldCharType="separate"/>
      </w:r>
      <w:r>
        <w:t>26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_Toc1245102619 </w:instrText>
      </w:r>
      <w:r>
        <w:rPr>
          <w:bCs/>
          <w:lang w:val="zh-CN"/>
        </w:rPr>
        <w:fldChar w:fldCharType="separate"/>
      </w:r>
      <w:r>
        <w:rPr>
          <w:rFonts w:hint="default" w:ascii="Times New Roman" w:hAnsi="Times New Roman" w:eastAsia="宋体"/>
        </w:rPr>
        <w:t xml:space="preserve">4.7.3 </w:t>
      </w:r>
      <w:r>
        <w:rPr>
          <w:rFonts w:hint="eastAsia"/>
        </w:rPr>
        <w:t>产品账号编码查询</w:t>
      </w:r>
      <w:r>
        <w:tab/>
      </w:r>
      <w:r>
        <w:fldChar w:fldCharType="begin"/>
      </w:r>
      <w:r>
        <w:instrText xml:space="preserve"> PAGEREF _Toc1245102619 </w:instrText>
      </w:r>
      <w:r>
        <w:fldChar w:fldCharType="separate"/>
      </w:r>
      <w:r>
        <w:t>27</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_Toc1359061165 </w:instrText>
      </w:r>
      <w:r>
        <w:rPr>
          <w:bCs/>
          <w:lang w:val="zh-CN"/>
        </w:rPr>
        <w:fldChar w:fldCharType="separate"/>
      </w:r>
      <w:r>
        <w:rPr>
          <w:rFonts w:hint="default" w:ascii="Times New Roman" w:hAnsi="Times New Roman" w:eastAsia="宋体"/>
        </w:rPr>
        <w:t xml:space="preserve">4.7.4 </w:t>
      </w:r>
      <w:r>
        <w:rPr>
          <w:rFonts w:hint="eastAsia"/>
        </w:rPr>
        <w:t>账户编码查询</w:t>
      </w:r>
      <w:r>
        <w:tab/>
      </w:r>
      <w:r>
        <w:fldChar w:fldCharType="begin"/>
      </w:r>
      <w:r>
        <w:instrText xml:space="preserve"> PAGEREF _Toc1359061165 </w:instrText>
      </w:r>
      <w:r>
        <w:fldChar w:fldCharType="separate"/>
      </w:r>
      <w:r>
        <w:t>28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_Toc1104930663 </w:instrText>
      </w:r>
      <w:r>
        <w:rPr>
          <w:bCs/>
          <w:lang w:val="zh-CN"/>
        </w:rPr>
        <w:fldChar w:fldCharType="separate"/>
      </w:r>
      <w:r>
        <w:rPr>
          <w:rFonts w:hint="default" w:ascii="Times New Roman" w:hAnsi="Times New Roman" w:eastAsia="宋体"/>
        </w:rPr>
        <w:t xml:space="preserve">4.7.5 </w:t>
      </w:r>
      <w:r>
        <w:rPr>
          <w:rFonts w:hint="eastAsia"/>
        </w:rPr>
        <w:t>报表编码查询</w:t>
      </w:r>
      <w:r>
        <w:tab/>
      </w:r>
      <w:r>
        <w:fldChar w:fldCharType="begin"/>
      </w:r>
      <w:r>
        <w:instrText xml:space="preserve"> PAGEREF _Toc1104930663 </w:instrText>
      </w:r>
      <w:r>
        <w:fldChar w:fldCharType="separate"/>
      </w:r>
      <w:r>
        <w:t>29</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_Toc1278557432 </w:instrText>
      </w:r>
      <w:r>
        <w:rPr>
          <w:bCs/>
          <w:lang w:val="zh-CN"/>
        </w:rPr>
        <w:fldChar w:fldCharType="separate"/>
      </w:r>
      <w:r>
        <w:rPr>
          <w:rFonts w:hint="default" w:ascii="Times New Roman" w:hAnsi="Times New Roman" w:eastAsia="宋体"/>
        </w:rPr>
        <w:t xml:space="preserve">4.7.6 </w:t>
      </w:r>
      <w:r>
        <w:rPr>
          <w:rFonts w:hint="eastAsia"/>
        </w:rPr>
        <w:t>银行编码查询</w:t>
      </w:r>
      <w:r>
        <w:tab/>
      </w:r>
      <w:r>
        <w:fldChar w:fldCharType="begin"/>
      </w:r>
      <w:r>
        <w:instrText xml:space="preserve"> PAGEREF _Toc1278557432 </w:instrText>
      </w:r>
      <w:r>
        <w:fldChar w:fldCharType="separate"/>
      </w:r>
      <w:r>
        <w:t>29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_Toc993387742 </w:instrText>
      </w:r>
      <w:r>
        <w:rPr>
          <w:bCs/>
          <w:lang w:val="zh-CN"/>
        </w:rPr>
        <w:fldChar w:fldCharType="separate"/>
      </w:r>
      <w:r>
        <w:rPr>
          <w:rFonts w:hint="eastAsia" w:ascii="宋体" w:hAnsi="宋体" w:eastAsia="宋体"/>
        </w:rPr>
        <w:t xml:space="preserve">4.8 </w:t>
      </w:r>
      <w:r>
        <w:rPr>
          <w:rFonts w:hint="eastAsia"/>
          <w:lang w:val="en-US" w:eastAsia="zh-CN"/>
        </w:rPr>
        <w:t>蓝筹股信息管理</w:t>
      </w:r>
      <w:r>
        <w:tab/>
      </w:r>
      <w:r>
        <w:fldChar w:fldCharType="begin"/>
      </w:r>
      <w:r>
        <w:instrText xml:space="preserve"> PAGEREF _Toc993387742 </w:instrText>
      </w:r>
      <w:r>
        <w:fldChar w:fldCharType="separate"/>
      </w:r>
      <w:r>
        <w:t>30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_Toc1329908016 </w:instrText>
      </w:r>
      <w:r>
        <w:rPr>
          <w:bCs/>
          <w:lang w:val="zh-CN"/>
        </w:rPr>
        <w:fldChar w:fldCharType="separate"/>
      </w:r>
      <w:r>
        <w:rPr>
          <w:rFonts w:hint="default" w:ascii="Times New Roman" w:hAnsi="Times New Roman" w:eastAsia="宋体"/>
        </w:rPr>
        <w:t xml:space="preserve">4.8.1 </w:t>
      </w:r>
      <w:r>
        <w:rPr>
          <w:rFonts w:hint="eastAsia"/>
        </w:rPr>
        <w:t>蓝筹股信息</w:t>
      </w:r>
      <w:r>
        <w:rPr>
          <w:rFonts w:hint="eastAsia"/>
          <w:lang w:val="en-US" w:eastAsia="zh-CN"/>
        </w:rPr>
        <w:t>设置</w:t>
      </w:r>
      <w:r>
        <w:tab/>
      </w:r>
      <w:r>
        <w:fldChar w:fldCharType="begin"/>
      </w:r>
      <w:r>
        <w:instrText xml:space="preserve"> PAGEREF _Toc1329908016 </w:instrText>
      </w:r>
      <w:r>
        <w:fldChar w:fldCharType="separate"/>
      </w:r>
      <w:r>
        <w:t>30</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_Toc754226936 </w:instrText>
      </w:r>
      <w:r>
        <w:rPr>
          <w:bCs/>
          <w:lang w:val="zh-CN"/>
        </w:rPr>
        <w:fldChar w:fldCharType="separate"/>
      </w:r>
      <w:r>
        <w:rPr>
          <w:rFonts w:hint="eastAsia" w:ascii="宋体" w:hAnsi="宋体" w:eastAsia="宋体"/>
        </w:rPr>
        <w:t xml:space="preserve">4.9 </w:t>
      </w:r>
      <w:r>
        <w:rPr>
          <w:rFonts w:hint="eastAsia"/>
          <w:lang w:val="en-US" w:eastAsia="zh-CN"/>
        </w:rPr>
        <w:t>证券账户管理</w:t>
      </w:r>
      <w:r>
        <w:tab/>
      </w:r>
      <w:r>
        <w:fldChar w:fldCharType="begin"/>
      </w:r>
      <w:r>
        <w:instrText xml:space="preserve"> PAGEREF _Toc754226936 </w:instrText>
      </w:r>
      <w:r>
        <w:fldChar w:fldCharType="separate"/>
      </w:r>
      <w:r>
        <w:t>32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_Toc1843628758 </w:instrText>
      </w:r>
      <w:r>
        <w:rPr>
          <w:bCs/>
          <w:lang w:val="zh-CN"/>
        </w:rPr>
        <w:fldChar w:fldCharType="separate"/>
      </w:r>
      <w:r>
        <w:rPr>
          <w:rFonts w:hint="default" w:ascii="Times New Roman" w:hAnsi="Times New Roman" w:eastAsia="宋体"/>
        </w:rPr>
        <w:t xml:space="preserve">4.9.1 </w:t>
      </w:r>
      <w:r>
        <w:rPr>
          <w:rFonts w:hint="eastAsia"/>
        </w:rPr>
        <w:t>证券账户</w:t>
      </w:r>
      <w:r>
        <w:rPr>
          <w:rFonts w:hint="eastAsia"/>
          <w:lang w:val="en-US" w:eastAsia="zh-CN"/>
        </w:rPr>
        <w:t>设置</w:t>
      </w:r>
      <w:r>
        <w:tab/>
      </w:r>
      <w:r>
        <w:fldChar w:fldCharType="begin"/>
      </w:r>
      <w:r>
        <w:instrText xml:space="preserve"> PAGEREF _Toc1843628758 </w:instrText>
      </w:r>
      <w:r>
        <w:fldChar w:fldCharType="separate"/>
      </w:r>
      <w:r>
        <w:t>32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_Toc1974476790 </w:instrText>
      </w:r>
      <w:r>
        <w:rPr>
          <w:bCs/>
          <w:lang w:val="zh-CN"/>
        </w:rPr>
        <w:fldChar w:fldCharType="separate"/>
      </w:r>
      <w:r>
        <w:rPr>
          <w:rFonts w:hint="eastAsia" w:ascii="宋体" w:hAnsi="宋体" w:eastAsia="宋体"/>
        </w:rPr>
        <w:t xml:space="preserve">4.10 </w:t>
      </w:r>
      <w:r>
        <w:rPr>
          <w:rFonts w:hint="eastAsia"/>
          <w:lang w:val="en-US" w:eastAsia="zh-CN"/>
        </w:rPr>
        <w:t>公告栏</w:t>
      </w:r>
      <w:r>
        <w:tab/>
      </w:r>
      <w:r>
        <w:fldChar w:fldCharType="begin"/>
      </w:r>
      <w:r>
        <w:instrText xml:space="preserve"> PAGEREF _Toc1974476790 </w:instrText>
      </w:r>
      <w:r>
        <w:fldChar w:fldCharType="separate"/>
      </w:r>
      <w:r>
        <w:t>36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_Toc2114096086 </w:instrText>
      </w:r>
      <w:r>
        <w:rPr>
          <w:bCs/>
          <w:lang w:val="zh-CN"/>
        </w:rPr>
        <w:fldChar w:fldCharType="separate"/>
      </w:r>
      <w:r>
        <w:rPr>
          <w:rFonts w:hint="default" w:ascii="Times New Roman" w:hAnsi="Times New Roman" w:eastAsia="宋体"/>
          <w:lang w:val="en-US" w:eastAsia="zh-CN"/>
        </w:rPr>
        <w:t xml:space="preserve">4.10.1 </w:t>
      </w:r>
      <w:r>
        <w:rPr>
          <w:rFonts w:hint="eastAsia"/>
          <w:lang w:val="en-US" w:eastAsia="zh-CN"/>
        </w:rPr>
        <w:t>公告查询</w:t>
      </w:r>
      <w:r>
        <w:tab/>
      </w:r>
      <w:r>
        <w:fldChar w:fldCharType="begin"/>
      </w:r>
      <w:r>
        <w:instrText xml:space="preserve"> PAGEREF _Toc2114096086 </w:instrText>
      </w:r>
      <w:r>
        <w:fldChar w:fldCharType="separate"/>
      </w:r>
      <w:r>
        <w:t>36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_Toc1495977787 </w:instrText>
      </w:r>
      <w:r>
        <w:rPr>
          <w:bCs/>
          <w:lang w:val="zh-CN"/>
        </w:rPr>
        <w:fldChar w:fldCharType="separate"/>
      </w:r>
      <w:r>
        <w:rPr>
          <w:rFonts w:hint="eastAsia" w:ascii="宋体" w:hAnsi="宋体" w:eastAsia="宋体"/>
        </w:rPr>
        <w:t xml:space="preserve">4.11 </w:t>
      </w:r>
      <w:r>
        <w:rPr>
          <w:rFonts w:hint="eastAsia"/>
          <w:lang w:val="en-US" w:eastAsia="zh-CN"/>
        </w:rPr>
        <w:t>信息下载</w:t>
      </w:r>
      <w:r>
        <w:tab/>
      </w:r>
      <w:r>
        <w:fldChar w:fldCharType="begin"/>
      </w:r>
      <w:r>
        <w:instrText xml:space="preserve"> PAGEREF _Toc1495977787 </w:instrText>
      </w:r>
      <w:r>
        <w:fldChar w:fldCharType="separate"/>
      </w:r>
      <w:r>
        <w:t>36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_Toc160127033 </w:instrText>
      </w:r>
      <w:r>
        <w:rPr>
          <w:bCs/>
          <w:lang w:val="zh-CN"/>
        </w:rPr>
        <w:fldChar w:fldCharType="separate"/>
      </w:r>
      <w:r>
        <w:rPr>
          <w:rFonts w:hint="eastAsia" w:ascii="宋体" w:hAnsi="宋体" w:eastAsia="宋体"/>
          <w:lang w:val="en-US" w:eastAsia="zh-Hans"/>
        </w:rPr>
        <w:t xml:space="preserve">4.12 </w:t>
      </w:r>
      <w:r>
        <w:rPr>
          <w:rFonts w:hint="eastAsia"/>
          <w:lang w:val="en-US" w:eastAsia="zh-Hans"/>
        </w:rPr>
        <w:t>数据采集</w:t>
      </w:r>
      <w:r>
        <w:tab/>
      </w:r>
      <w:r>
        <w:fldChar w:fldCharType="begin"/>
      </w:r>
      <w:r>
        <w:instrText xml:space="preserve"> PAGEREF _Toc160127033 </w:instrText>
      </w:r>
      <w:r>
        <w:fldChar w:fldCharType="separate"/>
      </w:r>
      <w:r>
        <w:t>38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_Toc458033940 </w:instrText>
      </w:r>
      <w:r>
        <w:rPr>
          <w:bCs/>
          <w:lang w:val="zh-CN"/>
        </w:rPr>
        <w:fldChar w:fldCharType="separate"/>
      </w:r>
      <w:r>
        <w:rPr>
          <w:rFonts w:hint="default" w:ascii="Times New Roman" w:hAnsi="Times New Roman" w:eastAsia="宋体"/>
          <w:lang w:val="en-US" w:eastAsia="zh-Hans"/>
        </w:rPr>
        <w:t xml:space="preserve">4.12.1 </w:t>
      </w:r>
      <w:r>
        <w:rPr>
          <w:rFonts w:hint="eastAsia"/>
          <w:lang w:val="en-US" w:eastAsia="zh-Hans"/>
        </w:rPr>
        <w:t>数据上报</w:t>
      </w:r>
      <w:r>
        <w:tab/>
      </w:r>
      <w:r>
        <w:fldChar w:fldCharType="begin"/>
      </w:r>
      <w:r>
        <w:instrText xml:space="preserve"> PAGEREF _Toc458033940 </w:instrText>
      </w:r>
      <w:r>
        <w:fldChar w:fldCharType="separate"/>
      </w:r>
      <w:r>
        <w:t>38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_Toc1595038732 </w:instrText>
      </w:r>
      <w:r>
        <w:rPr>
          <w:bCs/>
          <w:lang w:val="zh-CN"/>
        </w:rPr>
        <w:fldChar w:fldCharType="separate"/>
      </w:r>
      <w:r>
        <w:rPr>
          <w:rFonts w:hint="default" w:ascii="Times New Roman" w:hAnsi="Times New Roman" w:eastAsia="宋体"/>
          <w:lang w:val="en-US" w:eastAsia="zh-Hans"/>
        </w:rPr>
        <w:t xml:space="preserve">4.12.2 </w:t>
      </w:r>
      <w:r>
        <w:rPr>
          <w:rFonts w:hint="eastAsia"/>
          <w:lang w:val="en-US" w:eastAsia="zh-Hans"/>
        </w:rPr>
        <w:t>报表数据采集</w:t>
      </w:r>
      <w:r>
        <w:tab/>
      </w:r>
      <w:r>
        <w:fldChar w:fldCharType="begin"/>
      </w:r>
      <w:r>
        <w:instrText xml:space="preserve"> PAGEREF _Toc1595038732 </w:instrText>
      </w:r>
      <w:r>
        <w:fldChar w:fldCharType="separate"/>
      </w:r>
      <w:r>
        <w:t>40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_Toc777603223 </w:instrText>
      </w:r>
      <w:r>
        <w:rPr>
          <w:bCs/>
          <w:lang w:val="zh-CN"/>
        </w:rPr>
        <w:fldChar w:fldCharType="separate"/>
      </w:r>
      <w:r>
        <w:rPr>
          <w:rFonts w:hint="default" w:ascii="Times New Roman" w:hAnsi="Times New Roman" w:eastAsia="宋体"/>
          <w:lang w:val="en-US" w:eastAsia="zh-Hans"/>
        </w:rPr>
        <w:t xml:space="preserve">4.12.3 </w:t>
      </w:r>
      <w:r>
        <w:rPr>
          <w:rFonts w:hint="eastAsia"/>
          <w:lang w:val="en-US" w:eastAsia="zh-Hans"/>
        </w:rPr>
        <w:t>基础数据采集</w:t>
      </w:r>
      <w:r>
        <w:tab/>
      </w:r>
      <w:r>
        <w:fldChar w:fldCharType="begin"/>
      </w:r>
      <w:r>
        <w:instrText xml:space="preserve"> PAGEREF _Toc777603223 </w:instrText>
      </w:r>
      <w:r>
        <w:fldChar w:fldCharType="separate"/>
      </w:r>
      <w:r>
        <w:t>44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_Toc1739376966 </w:instrText>
      </w:r>
      <w:r>
        <w:rPr>
          <w:bCs/>
          <w:lang w:val="zh-CN"/>
        </w:rPr>
        <w:fldChar w:fldCharType="separate"/>
      </w:r>
      <w:r>
        <w:rPr>
          <w:rFonts w:hint="default" w:ascii="Times New Roman" w:hAnsi="Times New Roman" w:eastAsia="宋体"/>
          <w:lang w:val="en-US" w:eastAsia="zh-Hans"/>
        </w:rPr>
        <w:t xml:space="preserve">4.12.4 </w:t>
      </w:r>
      <w:r>
        <w:rPr>
          <w:rFonts w:hint="eastAsia"/>
          <w:lang w:val="en-US" w:eastAsia="zh-Hans"/>
        </w:rPr>
        <w:t>其他报表上报</w:t>
      </w:r>
      <w:r>
        <w:tab/>
      </w:r>
      <w:r>
        <w:fldChar w:fldCharType="begin"/>
      </w:r>
      <w:r>
        <w:instrText xml:space="preserve"> PAGEREF _Toc1739376966 </w:instrText>
      </w:r>
      <w:r>
        <w:fldChar w:fldCharType="separate"/>
      </w:r>
      <w:r>
        <w:t>46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_Toc13780951 </w:instrText>
      </w:r>
      <w:r>
        <w:rPr>
          <w:bCs/>
          <w:lang w:val="zh-CN"/>
        </w:rPr>
        <w:fldChar w:fldCharType="separate"/>
      </w:r>
      <w:r>
        <w:rPr>
          <w:rFonts w:hint="default" w:ascii="Times New Roman" w:hAnsi="Times New Roman" w:eastAsia="宋体"/>
          <w:lang w:val="en-US" w:eastAsia="zh-Hans"/>
        </w:rPr>
        <w:t xml:space="preserve">4.12.5 </w:t>
      </w:r>
      <w:r>
        <w:rPr>
          <w:rFonts w:hint="eastAsia"/>
          <w:lang w:val="en-US" w:eastAsia="zh-Hans"/>
        </w:rPr>
        <w:t>错误数据管理</w:t>
      </w:r>
      <w:r>
        <w:tab/>
      </w:r>
      <w:r>
        <w:fldChar w:fldCharType="begin"/>
      </w:r>
      <w:r>
        <w:instrText xml:space="preserve"> PAGEREF _Toc13780951 </w:instrText>
      </w:r>
      <w:r>
        <w:fldChar w:fldCharType="separate"/>
      </w:r>
      <w:r>
        <w:t>80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_Toc1835693228 </w:instrText>
      </w:r>
      <w:r>
        <w:rPr>
          <w:bCs/>
          <w:lang w:val="zh-CN"/>
        </w:rPr>
        <w:fldChar w:fldCharType="separate"/>
      </w:r>
      <w:r>
        <w:rPr>
          <w:rFonts w:hint="default"/>
        </w:rPr>
        <w:t xml:space="preserve">第5章 </w:t>
      </w:r>
      <w:r>
        <w:rPr>
          <w:rFonts w:hint="eastAsia"/>
        </w:rPr>
        <w:t>常见问题处理</w:t>
      </w:r>
      <w:r>
        <w:tab/>
      </w:r>
      <w:r>
        <w:fldChar w:fldCharType="begin"/>
      </w:r>
      <w:r>
        <w:instrText xml:space="preserve"> PAGEREF _Toc1835693228 </w:instrText>
      </w:r>
      <w:r>
        <w:fldChar w:fldCharType="separate"/>
      </w:r>
      <w:r>
        <w:t>81</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_Toc1746010194 </w:instrText>
      </w:r>
      <w:r>
        <w:rPr>
          <w:bCs/>
          <w:lang w:val="zh-CN"/>
        </w:rPr>
        <w:fldChar w:fldCharType="separate"/>
      </w:r>
      <w:r>
        <w:rPr>
          <w:rFonts w:hint="default"/>
        </w:rPr>
        <w:t xml:space="preserve">第6章 </w:t>
      </w:r>
      <w:r>
        <w:rPr>
          <w:rFonts w:hint="eastAsia"/>
        </w:rPr>
        <w:t>裁剪说明</w:t>
      </w:r>
      <w:r>
        <w:tab/>
      </w:r>
      <w:r>
        <w:fldChar w:fldCharType="begin"/>
      </w:r>
      <w:r>
        <w:instrText xml:space="preserve"> PAGEREF _Toc1746010194 </w:instrText>
      </w:r>
      <w:r>
        <w:fldChar w:fldCharType="separate"/>
      </w:r>
      <w:r>
        <w:t>81</w:t>
      </w:r>
      <w:r>
        <w:fldChar w:fldCharType="end"/>
      </w:r>
      <w:r>
        <w:rPr>
          <w:bCs/>
          <w:lang w:val="zh-CN"/>
        </w:rPr>
        <w:fldChar w:fldCharType="end"/>
      </w:r>
    </w:p>
    <w:p>
      <w:pPr>
        <w:ind w:firstLine="480"/>
      </w:pPr>
      <w:r>
        <w:rPr>
          <w:bCs/>
          <w:lang w:val="zh-CN"/>
        </w:rPr>
        <w:fldChar w:fldCharType="end"/>
      </w:r>
    </w:p>
    <w:p>
      <w:pPr>
        <w:widowControl/>
        <w:spacing w:beforeAutospacing="1" w:afterAutospacing="1"/>
        <w:ind w:firstLine="480"/>
        <w:jc w:val="left"/>
        <w:rPr>
          <w:kern w:val="0"/>
        </w:rPr>
        <w:sectPr>
          <w:pgSz w:w="11906" w:h="16838"/>
          <w:pgMar w:top="1440" w:right="1800" w:bottom="1440" w:left="1800" w:header="851" w:footer="992" w:gutter="0"/>
          <w:cols w:space="720" w:num="1"/>
          <w:docGrid w:type="lines" w:linePitch="312" w:charSpace="0"/>
        </w:sectPr>
      </w:pPr>
    </w:p>
    <w:p>
      <w:pPr>
        <w:pStyle w:val="2"/>
      </w:pPr>
      <w:bookmarkStart w:id="0" w:name="_Toc1849640333"/>
      <w:bookmarkStart w:id="1" w:name="_Toc26717"/>
      <w:bookmarkStart w:id="2" w:name="_Toc1349765369"/>
      <w:bookmarkStart w:id="3" w:name="_Hlk6376118"/>
      <w:r>
        <w:t>概述</w:t>
      </w:r>
      <w:bookmarkEnd w:id="0"/>
      <w:bookmarkEnd w:id="1"/>
      <w:bookmarkEnd w:id="2"/>
    </w:p>
    <w:p>
      <w:pPr>
        <w:pStyle w:val="3"/>
      </w:pPr>
      <w:bookmarkStart w:id="4" w:name="_Toc2079286406"/>
      <w:bookmarkStart w:id="5" w:name="_Toc26823"/>
      <w:bookmarkStart w:id="6" w:name="_Toc1636793522"/>
      <w:r>
        <w:t>编写目的</w:t>
      </w:r>
      <w:bookmarkEnd w:id="4"/>
      <w:bookmarkEnd w:id="5"/>
      <w:bookmarkEnd w:id="6"/>
    </w:p>
    <w:p>
      <w:pPr>
        <w:pStyle w:val="47"/>
        <w:ind w:firstLine="420"/>
        <w:rPr>
          <w:rStyle w:val="24"/>
        </w:rPr>
      </w:pPr>
      <w:r>
        <w:rPr>
          <w:rFonts w:hint="eastAsia" w:ascii="Times New Roman" w:hAnsi="Times New Roman" w:eastAsia="宋体" w:cs="Times New Roman"/>
          <w:color w:val="auto"/>
          <w:kern w:val="2"/>
          <w:sz w:val="24"/>
          <w:szCs w:val="24"/>
          <w:lang w:val="en-US" w:eastAsia="zh-CN" w:bidi="ar-SA"/>
        </w:rPr>
        <w:t>本文档通过对系统中各模块的操作方式及流程进行描述，旨在</w:t>
      </w:r>
      <w:r>
        <w:rPr>
          <w:rFonts w:hint="eastAsia" w:cs="Times New Roman"/>
          <w:color w:val="auto"/>
          <w:kern w:val="2"/>
          <w:sz w:val="24"/>
          <w:szCs w:val="24"/>
          <w:lang w:val="en-US" w:eastAsia="zh-CN" w:bidi="ar-SA"/>
        </w:rPr>
        <w:t>帮助</w:t>
      </w:r>
      <w:r>
        <w:rPr>
          <w:rFonts w:hint="eastAsia" w:cs="Times New Roman"/>
          <w:color w:val="auto"/>
          <w:kern w:val="2"/>
          <w:sz w:val="24"/>
          <w:szCs w:val="24"/>
          <w:lang w:val="en-US" w:eastAsia="zh-Hans" w:bidi="ar-SA"/>
        </w:rPr>
        <w:t>保险公司</w:t>
      </w:r>
      <w:r>
        <w:rPr>
          <w:rFonts w:hint="default" w:cs="Times New Roman"/>
          <w:color w:val="auto"/>
          <w:kern w:val="2"/>
          <w:sz w:val="24"/>
          <w:szCs w:val="24"/>
          <w:lang w:eastAsia="zh-Hans" w:bidi="ar-SA"/>
        </w:rPr>
        <w:t>、</w:t>
      </w:r>
      <w:r>
        <w:rPr>
          <w:rFonts w:hint="eastAsia" w:cs="Times New Roman"/>
          <w:color w:val="auto"/>
          <w:kern w:val="2"/>
          <w:sz w:val="24"/>
          <w:szCs w:val="24"/>
          <w:lang w:val="en-US" w:eastAsia="zh-Hans" w:bidi="ar-SA"/>
        </w:rPr>
        <w:t>保险资产管理公司</w:t>
      </w:r>
      <w:r>
        <w:rPr>
          <w:rFonts w:hint="eastAsia" w:cs="Times New Roman"/>
          <w:color w:val="auto"/>
          <w:kern w:val="2"/>
          <w:sz w:val="24"/>
          <w:szCs w:val="24"/>
          <w:lang w:val="en-US" w:eastAsia="zh-CN" w:bidi="ar-SA"/>
        </w:rPr>
        <w:t>业务</w:t>
      </w:r>
      <w:r>
        <w:rPr>
          <w:rFonts w:hint="eastAsia" w:ascii="Times New Roman" w:hAnsi="Times New Roman" w:eastAsia="宋体" w:cs="Times New Roman"/>
          <w:color w:val="auto"/>
          <w:kern w:val="2"/>
          <w:sz w:val="24"/>
          <w:szCs w:val="24"/>
          <w:lang w:val="en-US" w:eastAsia="zh-CN" w:bidi="ar-SA"/>
        </w:rPr>
        <w:t>用户更快更好的熟悉及使用本系统完成既定的工作内容。</w:t>
      </w:r>
    </w:p>
    <w:p>
      <w:pPr>
        <w:pStyle w:val="3"/>
      </w:pPr>
      <w:bookmarkStart w:id="7" w:name="_Toc323206184"/>
      <w:bookmarkStart w:id="8" w:name="_Toc10999"/>
      <w:bookmarkStart w:id="9" w:name="_Toc565238011"/>
      <w:r>
        <w:t>术语和缩写</w:t>
      </w:r>
      <w:bookmarkEnd w:id="7"/>
      <w:bookmarkEnd w:id="8"/>
      <w:bookmarkEnd w:id="9"/>
    </w:p>
    <w:p>
      <w:pPr>
        <w:pStyle w:val="45"/>
      </w:pPr>
      <w:r>
        <w:t>术语表  表1.1</w:t>
      </w:r>
      <w:bookmarkEnd w:id="3"/>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26"/>
        <w:gridCol w:w="6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D9D9D9"/>
            <w:vAlign w:val="center"/>
          </w:tcPr>
          <w:p>
            <w:pPr>
              <w:bidi w:val="0"/>
              <w:ind w:left="0" w:leftChars="0" w:firstLine="0" w:firstLineChars="0"/>
              <w:jc w:val="center"/>
              <w:rPr>
                <w:color w:val="auto"/>
                <w:sz w:val="21"/>
                <w:szCs w:val="21"/>
              </w:rPr>
            </w:pPr>
            <w:bookmarkStart w:id="10" w:name="_Toc216240820"/>
            <w:bookmarkEnd w:id="10"/>
            <w:bookmarkStart w:id="11" w:name="_Toc14839763"/>
            <w:bookmarkEnd w:id="11"/>
            <w:bookmarkStart w:id="12" w:name="_Toc24856706"/>
            <w:bookmarkEnd w:id="12"/>
            <w:bookmarkStart w:id="13" w:name="_Toc18793"/>
            <w:bookmarkStart w:id="14" w:name="_Toc5611762"/>
            <w:bookmarkStart w:id="15" w:name="_Toc6328395"/>
            <w:bookmarkStart w:id="16" w:name="_Toc10234"/>
            <w:bookmarkStart w:id="17" w:name="_Toc115081066"/>
            <w:bookmarkStart w:id="18" w:name="_Toc532735533"/>
            <w:bookmarkStart w:id="19" w:name="_Toc17809"/>
            <w:bookmarkStart w:id="20" w:name="_Toc6329878"/>
            <w:bookmarkStart w:id="21" w:name="_Toc6329339"/>
            <w:bookmarkStart w:id="22" w:name="_Toc531938776"/>
            <w:r>
              <w:rPr>
                <w:color w:val="auto"/>
                <w:sz w:val="21"/>
                <w:szCs w:val="21"/>
              </w:rPr>
              <w:t>序号</w:t>
            </w:r>
          </w:p>
        </w:tc>
        <w:tc>
          <w:tcPr>
            <w:tcW w:w="1626" w:type="dxa"/>
            <w:shd w:val="clear" w:color="auto" w:fill="D9D9D9"/>
            <w:vAlign w:val="center"/>
          </w:tcPr>
          <w:p>
            <w:pPr>
              <w:bidi w:val="0"/>
              <w:ind w:firstLine="420" w:firstLineChars="200"/>
              <w:rPr>
                <w:color w:val="auto"/>
                <w:sz w:val="21"/>
                <w:szCs w:val="21"/>
              </w:rPr>
            </w:pPr>
            <w:r>
              <w:rPr>
                <w:color w:val="auto"/>
                <w:sz w:val="21"/>
                <w:szCs w:val="21"/>
              </w:rPr>
              <w:t>术语</w:t>
            </w:r>
          </w:p>
        </w:tc>
        <w:tc>
          <w:tcPr>
            <w:tcW w:w="6148" w:type="dxa"/>
            <w:shd w:val="clear" w:color="auto" w:fill="D9D9D9"/>
            <w:vAlign w:val="center"/>
          </w:tcPr>
          <w:p>
            <w:pPr>
              <w:bidi w:val="0"/>
              <w:ind w:firstLine="420" w:firstLineChars="200"/>
              <w:rPr>
                <w:color w:val="auto"/>
                <w:sz w:val="21"/>
                <w:szCs w:val="21"/>
              </w:rPr>
            </w:pPr>
            <w:r>
              <w:rPr>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color w:val="auto"/>
                <w:sz w:val="21"/>
                <w:szCs w:val="21"/>
              </w:rPr>
            </w:pPr>
            <w:r>
              <w:rPr>
                <w:color w:val="auto"/>
                <w:sz w:val="21"/>
                <w:szCs w:val="21"/>
              </w:rPr>
              <w:t>1</w:t>
            </w:r>
          </w:p>
        </w:tc>
        <w:tc>
          <w:tcPr>
            <w:tcW w:w="1626" w:type="dxa"/>
            <w:shd w:val="clear" w:color="auto" w:fill="auto"/>
            <w:vAlign w:val="center"/>
          </w:tcPr>
          <w:p>
            <w:pPr>
              <w:bidi w:val="0"/>
              <w:ind w:left="0" w:leftChars="0" w:firstLine="0" w:firstLineChars="0"/>
              <w:jc w:val="center"/>
              <w:rPr>
                <w:color w:val="auto"/>
                <w:sz w:val="21"/>
                <w:szCs w:val="21"/>
              </w:rPr>
            </w:pPr>
            <w:r>
              <w:rPr>
                <w:rFonts w:hint="eastAsia"/>
                <w:color w:val="auto"/>
                <w:sz w:val="21"/>
                <w:szCs w:val="21"/>
              </w:rPr>
              <w:t>账户</w:t>
            </w:r>
          </w:p>
        </w:tc>
        <w:tc>
          <w:tcPr>
            <w:tcW w:w="6148" w:type="dxa"/>
            <w:shd w:val="clear" w:color="auto" w:fill="auto"/>
            <w:vAlign w:val="center"/>
          </w:tcPr>
          <w:p>
            <w:pPr>
              <w:bidi w:val="0"/>
              <w:ind w:left="0" w:leftChars="0" w:firstLine="0" w:firstLineChars="0"/>
              <w:rPr>
                <w:color w:val="auto"/>
                <w:sz w:val="21"/>
                <w:szCs w:val="21"/>
              </w:rPr>
            </w:pPr>
            <w:r>
              <w:rPr>
                <w:rFonts w:hint="eastAsia"/>
                <w:color w:val="auto"/>
                <w:sz w:val="21"/>
                <w:szCs w:val="21"/>
              </w:rPr>
              <w:t>用于反映会计要素的增减变动情况及其结果的载体。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color w:val="auto"/>
                <w:sz w:val="21"/>
                <w:szCs w:val="21"/>
              </w:rPr>
            </w:pPr>
            <w:r>
              <w:rPr>
                <w:color w:val="auto"/>
                <w:sz w:val="21"/>
                <w:szCs w:val="21"/>
              </w:rPr>
              <w:t>2</w:t>
            </w:r>
          </w:p>
        </w:tc>
        <w:tc>
          <w:tcPr>
            <w:tcW w:w="1626" w:type="dxa"/>
            <w:shd w:val="clear" w:color="auto" w:fill="auto"/>
            <w:vAlign w:val="center"/>
          </w:tcPr>
          <w:p>
            <w:pPr>
              <w:bidi w:val="0"/>
              <w:ind w:left="0" w:leftChars="0" w:firstLine="0" w:firstLineChars="0"/>
              <w:jc w:val="center"/>
              <w:rPr>
                <w:color w:val="auto"/>
                <w:sz w:val="21"/>
                <w:szCs w:val="21"/>
              </w:rPr>
            </w:pPr>
            <w:r>
              <w:rPr>
                <w:rFonts w:hint="eastAsia"/>
                <w:color w:val="auto"/>
                <w:sz w:val="21"/>
                <w:szCs w:val="21"/>
              </w:rPr>
              <w:t>保险机构</w:t>
            </w:r>
          </w:p>
        </w:tc>
        <w:tc>
          <w:tcPr>
            <w:tcW w:w="6148" w:type="dxa"/>
            <w:shd w:val="clear" w:color="auto" w:fill="auto"/>
            <w:vAlign w:val="top"/>
          </w:tcPr>
          <w:p>
            <w:pPr>
              <w:bidi w:val="0"/>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本文中保险机构是指保险公司和</w:t>
            </w:r>
            <w:r>
              <w:rPr>
                <w:rFonts w:hint="eastAsia"/>
                <w:color w:val="auto"/>
                <w:sz w:val="21"/>
                <w:szCs w:val="21"/>
                <w:lang w:val="en-US" w:eastAsia="zh-Hans"/>
              </w:rPr>
              <w:t>保险</w:t>
            </w:r>
            <w:r>
              <w:rPr>
                <w:rFonts w:hint="eastAsia"/>
                <w:color w:val="auto"/>
                <w:sz w:val="21"/>
                <w:szCs w:val="21"/>
                <w:lang w:val="en-US" w:eastAsia="zh-CN"/>
              </w:rPr>
              <w:t>资产管理公司。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color w:val="auto"/>
                <w:sz w:val="21"/>
                <w:szCs w:val="21"/>
              </w:rPr>
            </w:pPr>
            <w:r>
              <w:rPr>
                <w:color w:val="auto"/>
                <w:sz w:val="21"/>
                <w:szCs w:val="21"/>
              </w:rPr>
              <w:t>3</w:t>
            </w:r>
          </w:p>
        </w:tc>
        <w:tc>
          <w:tcPr>
            <w:tcW w:w="1626" w:type="dxa"/>
            <w:shd w:val="clear" w:color="auto" w:fill="auto"/>
            <w:vAlign w:val="center"/>
          </w:tcPr>
          <w:p>
            <w:pPr>
              <w:bidi w:val="0"/>
              <w:ind w:left="0" w:leftChars="0" w:firstLine="0" w:firstLineChars="0"/>
              <w:jc w:val="center"/>
              <w:rPr>
                <w:color w:val="auto"/>
                <w:sz w:val="21"/>
                <w:szCs w:val="21"/>
              </w:rPr>
            </w:pPr>
            <w:r>
              <w:rPr>
                <w:rFonts w:hint="eastAsia"/>
                <w:color w:val="auto"/>
                <w:sz w:val="21"/>
                <w:szCs w:val="21"/>
              </w:rPr>
              <w:t>托管行</w:t>
            </w:r>
          </w:p>
        </w:tc>
        <w:tc>
          <w:tcPr>
            <w:tcW w:w="6148" w:type="dxa"/>
            <w:shd w:val="clear" w:color="auto" w:fill="auto"/>
            <w:vAlign w:val="top"/>
          </w:tcPr>
          <w:p>
            <w:pPr>
              <w:bidi w:val="0"/>
              <w:ind w:left="0" w:leftChars="0" w:firstLine="0" w:firstLineChars="0"/>
              <w:rPr>
                <w:color w:val="auto"/>
                <w:sz w:val="21"/>
                <w:szCs w:val="21"/>
              </w:rPr>
            </w:pPr>
            <w:r>
              <w:rPr>
                <w:rFonts w:hint="eastAsia"/>
                <w:color w:val="auto"/>
                <w:sz w:val="21"/>
                <w:szCs w:val="21"/>
              </w:rPr>
              <w:t>本文中是指负责托管保险机构投资资金的银行。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color w:val="auto"/>
                <w:sz w:val="21"/>
                <w:szCs w:val="21"/>
              </w:rPr>
            </w:pPr>
            <w:r>
              <w:rPr>
                <w:color w:val="auto"/>
                <w:sz w:val="21"/>
                <w:szCs w:val="21"/>
              </w:rPr>
              <w:t>4</w:t>
            </w:r>
          </w:p>
        </w:tc>
        <w:tc>
          <w:tcPr>
            <w:tcW w:w="1626" w:type="dxa"/>
            <w:shd w:val="clear" w:color="auto" w:fill="auto"/>
            <w:vAlign w:val="center"/>
          </w:tcPr>
          <w:p>
            <w:pPr>
              <w:bidi w:val="0"/>
              <w:ind w:left="0" w:leftChars="0" w:firstLine="0" w:firstLineChars="0"/>
              <w:jc w:val="center"/>
              <w:rPr>
                <w:color w:val="auto"/>
                <w:sz w:val="21"/>
                <w:szCs w:val="21"/>
              </w:rPr>
            </w:pPr>
            <w:r>
              <w:rPr>
                <w:rFonts w:hint="eastAsia"/>
                <w:color w:val="auto"/>
                <w:sz w:val="21"/>
                <w:szCs w:val="21"/>
              </w:rPr>
              <w:t>第三方机构</w:t>
            </w:r>
          </w:p>
        </w:tc>
        <w:tc>
          <w:tcPr>
            <w:tcW w:w="6148" w:type="dxa"/>
            <w:shd w:val="clear" w:color="auto" w:fill="auto"/>
            <w:vAlign w:val="top"/>
          </w:tcPr>
          <w:p>
            <w:pPr>
              <w:bidi w:val="0"/>
              <w:ind w:left="0" w:leftChars="0" w:firstLine="0" w:firstLineChars="0"/>
              <w:rPr>
                <w:color w:val="auto"/>
                <w:sz w:val="21"/>
                <w:szCs w:val="21"/>
              </w:rPr>
            </w:pPr>
            <w:r>
              <w:rPr>
                <w:rFonts w:hint="eastAsia"/>
                <w:color w:val="auto"/>
                <w:sz w:val="21"/>
                <w:szCs w:val="21"/>
              </w:rPr>
              <w:t>本文是指财汇资讯公司等数据提供商。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5</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T+n日</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是指相对于T日来说的第n个交易日。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color w:val="auto"/>
                <w:sz w:val="21"/>
                <w:szCs w:val="21"/>
                <w:lang w:eastAsia="zh-CN"/>
              </w:rPr>
              <w:t>6</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许可证信息管理系统</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为本项目机构管理，提供机构信息。</w:t>
            </w:r>
            <w:r>
              <w:rPr>
                <w:rFonts w:hint="eastAsia"/>
                <w:color w:val="auto"/>
                <w:sz w:val="21"/>
                <w:szCs w:val="21"/>
                <w:lang w:eastAsia="zh-CN"/>
              </w:rPr>
              <w:t>以下简称“</w:t>
            </w:r>
            <w:r>
              <w:rPr>
                <w:rFonts w:hint="eastAsia"/>
                <w:color w:val="auto"/>
                <w:sz w:val="21"/>
                <w:szCs w:val="21"/>
                <w:lang w:val="en-US" w:eastAsia="zh-CN"/>
              </w:rPr>
              <w:t>许可证系统”。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7</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Hans"/>
              </w:rPr>
              <w:t>总资产</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指报告期末机构资产负债</w:t>
            </w:r>
            <w:r>
              <w:rPr>
                <w:rFonts w:hint="eastAsia"/>
                <w:b w:val="0"/>
                <w:i w:val="0"/>
                <w:color w:val="auto"/>
                <w:sz w:val="21"/>
                <w:szCs w:val="21"/>
                <w:lang w:val="en-US" w:eastAsia="zh-CN"/>
              </w:rPr>
              <w:t>表</w:t>
            </w:r>
            <w:r>
              <w:rPr>
                <w:rFonts w:hint="eastAsia"/>
                <w:color w:val="auto"/>
                <w:sz w:val="21"/>
                <w:szCs w:val="21"/>
                <w:lang w:val="en-US" w:eastAsia="zh-CN"/>
              </w:rPr>
              <w:t>中的资产总额。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8</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净资产</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指报告期末机构的资产总额减去负债总额后的净额，即所有者权益。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9</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成本</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Hans"/>
              </w:rPr>
              <w:t>指</w:t>
            </w:r>
            <w:r>
              <w:rPr>
                <w:rFonts w:hint="eastAsia"/>
                <w:color w:val="auto"/>
                <w:sz w:val="21"/>
                <w:szCs w:val="21"/>
                <w:lang w:val="en-US" w:eastAsia="zh-CN"/>
              </w:rPr>
              <w:t>该资产的历史成本或者摊余成本。债券以剔除应计利息之后的净价计算。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10</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账面余额</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Hans"/>
              </w:rPr>
              <w:t>指该资产对应会计科目减值前的账面实际余额。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11</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账面价值</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Hans" w:bidi="ar-SA"/>
              </w:rPr>
            </w:pPr>
            <w:r>
              <w:rPr>
                <w:rFonts w:hint="eastAsia"/>
                <w:color w:val="auto"/>
                <w:sz w:val="21"/>
                <w:szCs w:val="21"/>
                <w:lang w:val="en-US" w:eastAsia="zh-Hans"/>
              </w:rPr>
              <w:t>指扣除减值准备后的账面余额，等于账面余额与减值准备之差。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12</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财务收益</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Hans" w:bidi="ar-SA"/>
              </w:rPr>
            </w:pPr>
            <w:r>
              <w:rPr>
                <w:rFonts w:hint="eastAsia"/>
                <w:color w:val="auto"/>
                <w:sz w:val="21"/>
                <w:szCs w:val="21"/>
                <w:lang w:val="en-US" w:eastAsia="zh-Hans"/>
              </w:rPr>
              <w:t>包括已实现收益和交易类金融资产公允价值变动损益。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13</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Hans" w:bidi="ar-SA"/>
              </w:rPr>
            </w:pPr>
            <w:r>
              <w:rPr>
                <w:rFonts w:hint="eastAsia"/>
                <w:color w:val="auto"/>
                <w:sz w:val="21"/>
                <w:szCs w:val="21"/>
                <w:lang w:val="en-US" w:eastAsia="zh-Hans"/>
              </w:rPr>
              <w:t>综合收益</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Hans" w:bidi="ar-SA"/>
              </w:rPr>
            </w:pPr>
            <w:r>
              <w:rPr>
                <w:rFonts w:hint="eastAsia"/>
                <w:color w:val="auto"/>
                <w:sz w:val="21"/>
                <w:szCs w:val="21"/>
                <w:lang w:val="en-US" w:eastAsia="zh-Hans"/>
              </w:rPr>
              <w:t>包括</w:t>
            </w:r>
            <w:r>
              <w:rPr>
                <w:rFonts w:hint="eastAsia"/>
                <w:color w:val="auto"/>
                <w:sz w:val="21"/>
                <w:szCs w:val="21"/>
                <w:lang w:eastAsia="zh-Hans"/>
              </w:rPr>
              <w:t>财务收益</w:t>
            </w:r>
            <w:r>
              <w:rPr>
                <w:rFonts w:hint="eastAsia"/>
                <w:color w:val="auto"/>
                <w:sz w:val="21"/>
                <w:szCs w:val="21"/>
                <w:lang w:val="en-US" w:eastAsia="zh-Hans"/>
              </w:rPr>
              <w:t>和</w:t>
            </w:r>
            <w:r>
              <w:rPr>
                <w:rFonts w:hint="eastAsia"/>
                <w:color w:val="auto"/>
                <w:sz w:val="21"/>
                <w:szCs w:val="21"/>
                <w:lang w:eastAsia="zh-Hans"/>
              </w:rPr>
              <w:t>可供出售类浮盈</w:t>
            </w:r>
            <w:r>
              <w:rPr>
                <w:rFonts w:hint="eastAsia"/>
                <w:color w:val="auto"/>
                <w:sz w:val="21"/>
                <w:szCs w:val="21"/>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14</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Hans"/>
              </w:rPr>
              <w:t>资金平均占用</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Hans" w:bidi="ar-SA"/>
              </w:rPr>
            </w:pPr>
            <w:r>
              <w:rPr>
                <w:rFonts w:hint="eastAsia"/>
                <w:color w:val="auto"/>
                <w:sz w:val="21"/>
                <w:szCs w:val="21"/>
                <w:lang w:val="en-US" w:eastAsia="zh-Hans"/>
              </w:rPr>
              <w:t>资金平均占用额为各类资产资金占用的平均余额，分为成本和账面余额两个口径，</w:t>
            </w:r>
            <w:r>
              <w:rPr>
                <w:rFonts w:hint="eastAsia"/>
                <w:b w:val="0"/>
                <w:i w:val="0"/>
                <w:color w:val="auto"/>
                <w:sz w:val="21"/>
                <w:szCs w:val="21"/>
                <w:lang w:val="en-US" w:eastAsia="zh-CN"/>
              </w:rPr>
              <w:t>表</w:t>
            </w:r>
            <w:r>
              <w:rPr>
                <w:rFonts w:hint="eastAsia"/>
                <w:color w:val="auto"/>
                <w:sz w:val="21"/>
                <w:szCs w:val="21"/>
                <w:lang w:val="en-US" w:eastAsia="zh-Hans"/>
              </w:rPr>
              <w:t>示该项资产占用的保险资金。统计口径是该资产上年末至报告期末月算术平均余额，如：1月成本平均占用＝（上年末成本+1月底成本）/2，2月成本平均占用＝（上年末成本+1月底成本＋2月底成本）/3，…。账面余额占用依次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15</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Hans"/>
              </w:rPr>
              <w:t>账面利润</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Hans" w:bidi="ar-SA"/>
              </w:rPr>
            </w:pPr>
            <w:r>
              <w:rPr>
                <w:rFonts w:hint="eastAsia"/>
                <w:color w:val="auto"/>
                <w:sz w:val="21"/>
                <w:szCs w:val="21"/>
                <w:lang w:val="en-US" w:eastAsia="zh-Hans"/>
              </w:rPr>
              <w:t>包括已实现收益、公允价值变动损益、可供出售类浮盈、资产减值损失和其他收益</w:t>
            </w:r>
            <w:r>
              <w:rPr>
                <w:rFonts w:hint="default"/>
                <w:color w:val="auto"/>
                <w:sz w:val="21"/>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shd w:val="clear" w:color="auto" w:fill="auto"/>
            <w:vAlign w:val="center"/>
          </w:tcPr>
          <w:p>
            <w:pPr>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16</w:t>
            </w:r>
          </w:p>
        </w:tc>
        <w:tc>
          <w:tcPr>
            <w:tcW w:w="1626" w:type="dxa"/>
            <w:shd w:val="clear" w:color="auto" w:fill="auto"/>
            <w:vAlign w:val="center"/>
          </w:tcPr>
          <w:p>
            <w:pPr>
              <w:bidi w:val="0"/>
              <w:ind w:left="0" w:leftChars="0" w:firstLine="0" w:firstLineChars="0"/>
              <w:jc w:val="center"/>
              <w:rPr>
                <w:rFonts w:hint="eastAsia" w:ascii="Times New Roman" w:hAnsi="Times New Roman" w:eastAsia="宋体" w:cs="Times New Roman"/>
                <w:color w:val="auto"/>
                <w:kern w:val="2"/>
                <w:sz w:val="21"/>
                <w:szCs w:val="21"/>
                <w:lang w:val="en-US" w:eastAsia="zh-Hans" w:bidi="ar-SA"/>
              </w:rPr>
            </w:pPr>
            <w:r>
              <w:rPr>
                <w:rFonts w:hint="eastAsia"/>
                <w:color w:val="auto"/>
                <w:sz w:val="21"/>
                <w:szCs w:val="21"/>
                <w:lang w:val="en-US" w:eastAsia="zh-Hans"/>
              </w:rPr>
              <w:t>浮动盈亏</w:t>
            </w:r>
          </w:p>
        </w:tc>
        <w:tc>
          <w:tcPr>
            <w:tcW w:w="6148" w:type="dxa"/>
            <w:shd w:val="clear" w:color="auto" w:fill="auto"/>
            <w:vAlign w:val="top"/>
          </w:tcPr>
          <w:p>
            <w:pPr>
              <w:bidi w:val="0"/>
              <w:ind w:left="0" w:leftChars="0" w:firstLine="0" w:firstLineChars="0"/>
              <w:rPr>
                <w:rFonts w:hint="eastAsia" w:ascii="Times New Roman" w:hAnsi="Times New Roman" w:eastAsia="宋体" w:cs="Times New Roman"/>
                <w:color w:val="auto"/>
                <w:kern w:val="2"/>
                <w:sz w:val="21"/>
                <w:szCs w:val="21"/>
                <w:lang w:val="en-US" w:eastAsia="zh-Hans" w:bidi="ar-SA"/>
              </w:rPr>
            </w:pPr>
            <w:r>
              <w:rPr>
                <w:rFonts w:hint="eastAsia"/>
                <w:color w:val="auto"/>
                <w:sz w:val="21"/>
                <w:szCs w:val="21"/>
                <w:lang w:eastAsia="zh-Hans"/>
              </w:rPr>
              <w:t>=账面余额-成本</w:t>
            </w:r>
            <w:r>
              <w:rPr>
                <w:rFonts w:hint="default"/>
                <w:color w:val="auto"/>
                <w:sz w:val="21"/>
                <w:szCs w:val="21"/>
                <w:lang w:eastAsia="zh-Hans"/>
              </w:rPr>
              <w:t>。</w:t>
            </w:r>
          </w:p>
        </w:tc>
      </w:tr>
    </w:tbl>
    <w:p>
      <w:pPr>
        <w:pStyle w:val="3"/>
      </w:pPr>
      <w:bookmarkStart w:id="23" w:name="_Toc21707"/>
      <w:bookmarkStart w:id="24" w:name="_Toc1635080196"/>
      <w:bookmarkStart w:id="25" w:name="_Toc1140191225"/>
      <w:r>
        <w:t>参考资料</w:t>
      </w:r>
      <w:bookmarkEnd w:id="13"/>
      <w:bookmarkEnd w:id="14"/>
      <w:bookmarkEnd w:id="15"/>
      <w:bookmarkEnd w:id="16"/>
      <w:bookmarkEnd w:id="17"/>
      <w:bookmarkEnd w:id="18"/>
      <w:bookmarkEnd w:id="19"/>
      <w:bookmarkEnd w:id="20"/>
      <w:bookmarkEnd w:id="21"/>
      <w:bookmarkEnd w:id="22"/>
      <w:bookmarkEnd w:id="23"/>
      <w:bookmarkEnd w:id="24"/>
      <w:bookmarkEnd w:id="25"/>
    </w:p>
    <w:p>
      <w:pPr>
        <w:pStyle w:val="45"/>
      </w:pPr>
      <w:r>
        <w:t>资料表  表1.2</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5458"/>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37" w:type="pct"/>
            <w:shd w:val="clear" w:color="auto" w:fill="D9D9D9"/>
            <w:vAlign w:val="center"/>
          </w:tcPr>
          <w:p>
            <w:pPr>
              <w:ind w:firstLine="0" w:firstLineChars="0"/>
              <w:jc w:val="center"/>
              <w:rPr>
                <w:sz w:val="21"/>
                <w:szCs w:val="21"/>
              </w:rPr>
            </w:pPr>
            <w:r>
              <w:rPr>
                <w:sz w:val="21"/>
                <w:szCs w:val="21"/>
              </w:rPr>
              <w:t>序号</w:t>
            </w:r>
          </w:p>
        </w:tc>
        <w:tc>
          <w:tcPr>
            <w:tcW w:w="3201" w:type="pct"/>
            <w:shd w:val="clear" w:color="auto" w:fill="D9D9D9"/>
            <w:vAlign w:val="center"/>
          </w:tcPr>
          <w:p>
            <w:pPr>
              <w:ind w:firstLine="0" w:firstLineChars="0"/>
              <w:jc w:val="center"/>
              <w:rPr>
                <w:sz w:val="21"/>
                <w:szCs w:val="21"/>
              </w:rPr>
            </w:pPr>
            <w:r>
              <w:rPr>
                <w:sz w:val="21"/>
                <w:szCs w:val="21"/>
              </w:rPr>
              <w:t>资料名称</w:t>
            </w:r>
          </w:p>
        </w:tc>
        <w:tc>
          <w:tcPr>
            <w:tcW w:w="1360" w:type="pct"/>
            <w:shd w:val="clear" w:color="auto" w:fill="D9D9D9"/>
            <w:vAlign w:val="center"/>
          </w:tcPr>
          <w:p>
            <w:pPr>
              <w:ind w:firstLine="0" w:firstLineChars="0"/>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37" w:type="pct"/>
            <w:shd w:val="clear" w:color="auto" w:fill="auto"/>
            <w:vAlign w:val="center"/>
          </w:tcPr>
          <w:p>
            <w:pPr>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1</w:t>
            </w:r>
          </w:p>
        </w:tc>
        <w:tc>
          <w:tcPr>
            <w:tcW w:w="3201" w:type="pct"/>
            <w:shd w:val="clear" w:color="auto" w:fill="auto"/>
            <w:vAlign w:val="center"/>
          </w:tcPr>
          <w:p>
            <w:pPr>
              <w:ind w:firstLine="0" w:firstLineChars="0"/>
              <w:jc w:val="left"/>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YBJ TD项目-保险资产管理监管信息系统-需求规格说明书 V1.0</w:t>
            </w:r>
          </w:p>
        </w:tc>
        <w:tc>
          <w:tcPr>
            <w:tcW w:w="1360" w:type="pct"/>
            <w:shd w:val="clear" w:color="auto" w:fill="auto"/>
            <w:vAlign w:val="center"/>
          </w:tcPr>
          <w:p>
            <w:pPr>
              <w:ind w:firstLine="0" w:firstLineChars="0"/>
              <w:jc w:val="left"/>
              <w:rPr>
                <w:rFonts w:ascii="Times New Roman" w:hAnsi="Times New Roman" w:eastAsia="宋体" w:cs="Times New Roman"/>
                <w:color w:val="auto"/>
                <w:kern w:val="2"/>
                <w:sz w:val="21"/>
                <w:szCs w:val="21"/>
                <w:lang w:val="en-US" w:eastAsia="zh-CN" w:bidi="ar-SA"/>
              </w:rPr>
            </w:pPr>
          </w:p>
        </w:tc>
      </w:tr>
    </w:tbl>
    <w:p>
      <w:pPr>
        <w:pStyle w:val="2"/>
      </w:pPr>
      <w:bookmarkStart w:id="26" w:name="_Toc1592107160"/>
      <w:bookmarkStart w:id="27" w:name="_Toc1197336394"/>
      <w:bookmarkStart w:id="28" w:name="_Toc5654"/>
      <w:r>
        <w:rPr>
          <w:rFonts w:hint="eastAsia"/>
        </w:rPr>
        <w:t>系统基本情况</w:t>
      </w:r>
      <w:bookmarkEnd w:id="26"/>
      <w:bookmarkEnd w:id="27"/>
      <w:bookmarkEnd w:id="28"/>
    </w:p>
    <w:p>
      <w:pPr>
        <w:pStyle w:val="3"/>
      </w:pPr>
      <w:bookmarkStart w:id="29" w:name="_Toc898796500"/>
      <w:bookmarkStart w:id="30" w:name="_Toc9744"/>
      <w:bookmarkStart w:id="31" w:name="_Toc1711001568"/>
      <w:r>
        <w:rPr>
          <w:rFonts w:hint="eastAsia"/>
        </w:rPr>
        <w:t>系统构成</w:t>
      </w:r>
      <w:bookmarkEnd w:id="29"/>
      <w:bookmarkEnd w:id="30"/>
      <w:bookmarkEnd w:id="31"/>
    </w:p>
    <w:p>
      <w:pPr>
        <w:pStyle w:val="3"/>
      </w:pPr>
      <w:bookmarkStart w:id="32" w:name="_Toc1997320046"/>
      <w:bookmarkStart w:id="33" w:name="_Toc672802502"/>
      <w:bookmarkStart w:id="34" w:name="_Toc2555"/>
      <w:r>
        <w:rPr>
          <w:rFonts w:hint="eastAsia"/>
        </w:rPr>
        <w:t>系统功能架构图</w:t>
      </w:r>
      <w:bookmarkEnd w:id="32"/>
      <w:bookmarkEnd w:id="33"/>
      <w:bookmarkEnd w:id="34"/>
    </w:p>
    <w:p>
      <w:pPr>
        <w:ind w:left="0" w:leftChars="0" w:firstLine="0" w:firstLineChars="0"/>
        <w:jc w:val="center"/>
        <w:rPr>
          <w:color w:val="auto"/>
        </w:rPr>
      </w:pPr>
      <w:r>
        <w:rPr>
          <w:color w:val="auto"/>
        </w:rPr>
        <w:drawing>
          <wp:inline distT="0" distB="0" distL="114300" distR="114300">
            <wp:extent cx="5250815" cy="1737360"/>
            <wp:effectExtent l="0" t="0" r="6985" b="15240"/>
            <wp:docPr id="3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1"/>
                    <pic:cNvPicPr>
                      <a:picLocks noChangeAspect="1"/>
                    </pic:cNvPicPr>
                  </pic:nvPicPr>
                  <pic:blipFill>
                    <a:blip r:embed="rId15"/>
                    <a:stretch>
                      <a:fillRect/>
                    </a:stretch>
                  </pic:blipFill>
                  <pic:spPr>
                    <a:xfrm>
                      <a:off x="0" y="0"/>
                      <a:ext cx="5250815" cy="1737360"/>
                    </a:xfrm>
                    <a:prstGeom prst="rect">
                      <a:avLst/>
                    </a:prstGeom>
                    <a:noFill/>
                    <a:ln w="9525">
                      <a:noFill/>
                    </a:ln>
                  </pic:spPr>
                </pic:pic>
              </a:graphicData>
            </a:graphic>
          </wp:inline>
        </w:drawing>
      </w:r>
    </w:p>
    <w:p>
      <w:pPr>
        <w:pStyle w:val="45"/>
        <w:ind w:left="0" w:leftChars="0" w:firstLine="0" w:firstLineChars="0"/>
        <w:jc w:val="center"/>
        <w:rPr>
          <w:rFonts w:hint="default"/>
          <w:lang w:val="en-US"/>
        </w:rPr>
      </w:pPr>
      <w:r>
        <w:t>系统功能结构</w:t>
      </w:r>
      <w:r>
        <w:rPr>
          <w:rFonts w:hint="eastAsia"/>
          <w:lang w:eastAsia="zh-CN"/>
        </w:rPr>
        <w:t>图</w:t>
      </w:r>
      <w:r>
        <w:rPr>
          <w:rFonts w:hint="eastAsia"/>
          <w:lang w:val="en-US" w:eastAsia="zh-CN"/>
        </w:rPr>
        <w:t xml:space="preserve">  图</w:t>
      </w:r>
      <w:r>
        <w:rPr>
          <w:rFonts w:hint="default"/>
          <w:lang w:eastAsia="zh-CN"/>
        </w:rPr>
        <w:t>2</w:t>
      </w:r>
      <w:r>
        <w:rPr>
          <w:rFonts w:hint="eastAsia"/>
          <w:lang w:val="en-US" w:eastAsia="zh-CN"/>
        </w:rPr>
        <w:t>.1</w:t>
      </w:r>
    </w:p>
    <w:p>
      <w:pPr>
        <w:pStyle w:val="3"/>
      </w:pPr>
      <w:bookmarkStart w:id="35" w:name="_Toc1641126865"/>
      <w:bookmarkStart w:id="36" w:name="_Toc13408"/>
      <w:bookmarkStart w:id="37" w:name="_Toc1290249659"/>
      <w:r>
        <w:rPr>
          <w:rFonts w:hint="eastAsia"/>
        </w:rPr>
        <w:t>系统角色组成</w:t>
      </w:r>
      <w:bookmarkEnd w:id="35"/>
      <w:bookmarkEnd w:id="36"/>
      <w:bookmarkEnd w:id="37"/>
    </w:p>
    <w:p>
      <w:pPr>
        <w:pStyle w:val="45"/>
      </w:pPr>
      <w:r>
        <w:rPr>
          <w:rFonts w:hint="eastAsia"/>
        </w:rPr>
        <w:t>系统角色表</w:t>
      </w:r>
      <w:r>
        <w:t xml:space="preserve">  表2.1</w:t>
      </w:r>
    </w:p>
    <w:tbl>
      <w:tblPr>
        <w:tblStyle w:val="19"/>
        <w:tblW w:w="5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403"/>
        <w:gridCol w:w="503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02" w:type="pct"/>
            <w:shd w:val="clear" w:color="auto" w:fill="D9D9D9"/>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系统名称</w:t>
            </w:r>
          </w:p>
        </w:tc>
        <w:tc>
          <w:tcPr>
            <w:tcW w:w="802" w:type="pct"/>
            <w:shd w:val="clear" w:color="auto" w:fill="D9D9D9"/>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角色名称</w:t>
            </w:r>
          </w:p>
        </w:tc>
        <w:tc>
          <w:tcPr>
            <w:tcW w:w="2876" w:type="pct"/>
            <w:shd w:val="clear" w:color="auto" w:fill="D9D9D9"/>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主要用途</w:t>
            </w:r>
          </w:p>
        </w:tc>
        <w:tc>
          <w:tcPr>
            <w:tcW w:w="519" w:type="pct"/>
            <w:shd w:val="clear" w:color="auto" w:fill="D9D9D9"/>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02" w:type="pct"/>
            <w:vMerge w:val="restart"/>
            <w:shd w:val="clear" w:color="auto" w:fill="auto"/>
            <w:vAlign w:val="center"/>
          </w:tcPr>
          <w:p>
            <w:pPr>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保险资产管理监管信息系统</w:t>
            </w:r>
          </w:p>
          <w:p>
            <w:pPr>
              <w:ind w:firstLine="0" w:firstLineChars="0"/>
              <w:jc w:val="center"/>
              <w:rPr>
                <w:rFonts w:hint="eastAsia" w:ascii="宋体" w:hAnsi="宋体" w:eastAsia="宋体" w:cs="宋体"/>
                <w:color w:val="auto"/>
                <w:sz w:val="21"/>
                <w:szCs w:val="21"/>
                <w:lang w:eastAsia="zh-CN"/>
              </w:rPr>
            </w:pPr>
          </w:p>
        </w:tc>
        <w:tc>
          <w:tcPr>
            <w:tcW w:w="802" w:type="pct"/>
            <w:shd w:val="clear" w:color="auto" w:fill="auto"/>
            <w:vAlign w:val="center"/>
          </w:tcPr>
          <w:p>
            <w:pPr>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保险公司业务用户</w:t>
            </w:r>
          </w:p>
        </w:tc>
        <w:tc>
          <w:tcPr>
            <w:tcW w:w="2876" w:type="pct"/>
            <w:shd w:val="clear" w:color="auto" w:fill="auto"/>
            <w:vAlign w:val="center"/>
          </w:tcPr>
          <w:p>
            <w:pPr>
              <w:numPr>
                <w:ilvl w:val="0"/>
                <w:numId w:val="2"/>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管理保险机构产品信息；</w:t>
            </w:r>
          </w:p>
          <w:p>
            <w:pPr>
              <w:numPr>
                <w:ilvl w:val="0"/>
                <w:numId w:val="2"/>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设置</w:t>
            </w:r>
            <w:r>
              <w:rPr>
                <w:rFonts w:hint="eastAsia" w:ascii="宋体" w:hAnsi="宋体" w:cs="宋体"/>
                <w:sz w:val="21"/>
                <w:szCs w:val="21"/>
                <w:lang w:val="en-US" w:eastAsia="zh-Hans"/>
              </w:rPr>
              <w:t>资产</w:t>
            </w:r>
            <w:r>
              <w:rPr>
                <w:rFonts w:hint="eastAsia" w:ascii="宋体" w:hAnsi="宋体" w:eastAsia="宋体" w:cs="宋体"/>
                <w:sz w:val="21"/>
                <w:szCs w:val="21"/>
                <w:lang w:val="en-US" w:eastAsia="zh-CN"/>
              </w:rPr>
              <w:t>委托/托管关系；</w:t>
            </w:r>
          </w:p>
          <w:p>
            <w:pPr>
              <w:numPr>
                <w:ilvl w:val="0"/>
                <w:numId w:val="2"/>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设置上报</w:t>
            </w:r>
            <w:r>
              <w:rPr>
                <w:rFonts w:hint="eastAsia" w:ascii="宋体" w:hAnsi="宋体" w:cs="宋体"/>
                <w:sz w:val="21"/>
                <w:szCs w:val="21"/>
                <w:lang w:val="en-US" w:eastAsia="zh-Hans"/>
              </w:rPr>
              <w:t>报表</w:t>
            </w:r>
            <w:r>
              <w:rPr>
                <w:rFonts w:hint="eastAsia" w:ascii="宋体" w:hAnsi="宋体" w:eastAsia="宋体" w:cs="宋体"/>
                <w:sz w:val="21"/>
                <w:szCs w:val="21"/>
                <w:lang w:val="en-US" w:eastAsia="zh-CN"/>
              </w:rPr>
              <w:t>范围；</w:t>
            </w:r>
          </w:p>
          <w:p>
            <w:pPr>
              <w:numPr>
                <w:ilvl w:val="0"/>
                <w:numId w:val="2"/>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维护证券账户；</w:t>
            </w:r>
          </w:p>
          <w:p>
            <w:pPr>
              <w:numPr>
                <w:ilvl w:val="0"/>
                <w:numId w:val="2"/>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管理蓝筹股信息；</w:t>
            </w:r>
          </w:p>
          <w:p>
            <w:pPr>
              <w:numPr>
                <w:ilvl w:val="0"/>
                <w:numId w:val="2"/>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报表数据采集；</w:t>
            </w:r>
          </w:p>
          <w:p>
            <w:pPr>
              <w:numPr>
                <w:ilvl w:val="0"/>
                <w:numId w:val="2"/>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基础数据采集；</w:t>
            </w:r>
          </w:p>
          <w:p>
            <w:pPr>
              <w:numPr>
                <w:ilvl w:val="0"/>
                <w:numId w:val="2"/>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其他报表上报。</w:t>
            </w:r>
          </w:p>
        </w:tc>
        <w:tc>
          <w:tcPr>
            <w:tcW w:w="519" w:type="pct"/>
            <w:shd w:val="clear" w:color="auto" w:fill="auto"/>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02" w:type="pct"/>
            <w:vMerge w:val="continue"/>
            <w:shd w:val="clear" w:color="auto" w:fill="auto"/>
            <w:vAlign w:val="center"/>
          </w:tcPr>
          <w:p>
            <w:pPr>
              <w:ind w:firstLine="0" w:firstLineChars="0"/>
              <w:jc w:val="center"/>
              <w:rPr>
                <w:rFonts w:hint="eastAsia" w:ascii="宋体" w:hAnsi="宋体" w:eastAsia="宋体" w:cs="宋体"/>
                <w:color w:val="auto"/>
                <w:sz w:val="21"/>
                <w:szCs w:val="21"/>
                <w:lang w:eastAsia="zh-CN"/>
              </w:rPr>
            </w:pPr>
          </w:p>
        </w:tc>
        <w:tc>
          <w:tcPr>
            <w:tcW w:w="802" w:type="pct"/>
            <w:shd w:val="clear" w:color="auto" w:fill="auto"/>
            <w:vAlign w:val="center"/>
          </w:tcPr>
          <w:p>
            <w:pPr>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保险资产管理公司业务用户</w:t>
            </w:r>
          </w:p>
        </w:tc>
        <w:tc>
          <w:tcPr>
            <w:tcW w:w="2876" w:type="pct"/>
            <w:shd w:val="clear" w:color="auto" w:fill="auto"/>
            <w:vAlign w:val="center"/>
          </w:tcPr>
          <w:p>
            <w:pPr>
              <w:numPr>
                <w:ilvl w:val="0"/>
                <w:numId w:val="3"/>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管理保险机构产品信息；</w:t>
            </w:r>
          </w:p>
          <w:p>
            <w:pPr>
              <w:numPr>
                <w:ilvl w:val="0"/>
                <w:numId w:val="3"/>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设置</w:t>
            </w:r>
            <w:r>
              <w:rPr>
                <w:rFonts w:hint="eastAsia" w:ascii="宋体" w:hAnsi="宋体" w:cs="宋体"/>
                <w:sz w:val="21"/>
                <w:szCs w:val="21"/>
                <w:lang w:val="en-US" w:eastAsia="zh-Hans"/>
              </w:rPr>
              <w:t>资产</w:t>
            </w:r>
            <w:r>
              <w:rPr>
                <w:rFonts w:hint="eastAsia" w:ascii="宋体" w:hAnsi="宋体" w:eastAsia="宋体" w:cs="宋体"/>
                <w:sz w:val="21"/>
                <w:szCs w:val="21"/>
                <w:lang w:val="en-US" w:eastAsia="zh-CN"/>
              </w:rPr>
              <w:t>委托/托管关系；</w:t>
            </w:r>
          </w:p>
          <w:p>
            <w:pPr>
              <w:numPr>
                <w:ilvl w:val="0"/>
                <w:numId w:val="3"/>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设置上报</w:t>
            </w:r>
            <w:r>
              <w:rPr>
                <w:rFonts w:hint="eastAsia" w:ascii="宋体" w:hAnsi="宋体" w:cs="宋体"/>
                <w:sz w:val="21"/>
                <w:szCs w:val="21"/>
                <w:lang w:val="en-US" w:eastAsia="zh-Hans"/>
              </w:rPr>
              <w:t>报表</w:t>
            </w:r>
            <w:r>
              <w:rPr>
                <w:rFonts w:hint="eastAsia" w:ascii="宋体" w:hAnsi="宋体" w:eastAsia="宋体" w:cs="宋体"/>
                <w:sz w:val="21"/>
                <w:szCs w:val="21"/>
                <w:lang w:val="en-US" w:eastAsia="zh-CN"/>
              </w:rPr>
              <w:t>范围；</w:t>
            </w:r>
          </w:p>
          <w:p>
            <w:pPr>
              <w:numPr>
                <w:ilvl w:val="0"/>
                <w:numId w:val="3"/>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维护证券账户；</w:t>
            </w:r>
          </w:p>
          <w:p>
            <w:pPr>
              <w:numPr>
                <w:ilvl w:val="0"/>
                <w:numId w:val="3"/>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管理蓝筹股信息；</w:t>
            </w:r>
          </w:p>
          <w:p>
            <w:pPr>
              <w:numPr>
                <w:ilvl w:val="0"/>
                <w:numId w:val="3"/>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报表数据采集；</w:t>
            </w:r>
          </w:p>
          <w:p>
            <w:pPr>
              <w:numPr>
                <w:ilvl w:val="0"/>
                <w:numId w:val="3"/>
              </w:numPr>
              <w:ind w:left="425" w:leftChars="0" w:hanging="425"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基础数据采集；</w:t>
            </w:r>
          </w:p>
          <w:p>
            <w:pPr>
              <w:numPr>
                <w:ilvl w:val="0"/>
                <w:numId w:val="3"/>
              </w:numPr>
              <w:ind w:left="425" w:leftChars="0" w:hanging="425" w:firstLineChars="0"/>
              <w:jc w:val="both"/>
              <w:rPr>
                <w:rFonts w:hint="eastAsia" w:ascii="宋体" w:hAnsi="宋体" w:eastAsia="宋体" w:cs="宋体"/>
                <w:sz w:val="21"/>
                <w:szCs w:val="21"/>
              </w:rPr>
            </w:pPr>
            <w:r>
              <w:rPr>
                <w:rFonts w:hint="eastAsia" w:ascii="宋体" w:hAnsi="宋体" w:eastAsia="宋体" w:cs="宋体"/>
                <w:sz w:val="21"/>
                <w:szCs w:val="21"/>
                <w:lang w:val="en-US" w:eastAsia="zh-CN"/>
              </w:rPr>
              <w:t>其他报表上报。</w:t>
            </w:r>
          </w:p>
        </w:tc>
        <w:tc>
          <w:tcPr>
            <w:tcW w:w="519" w:type="pct"/>
            <w:shd w:val="clear" w:color="auto" w:fill="auto"/>
            <w:vAlign w:val="center"/>
          </w:tcPr>
          <w:p>
            <w:pPr>
              <w:ind w:firstLine="0" w:firstLineChars="0"/>
              <w:jc w:val="center"/>
              <w:rPr>
                <w:rFonts w:hint="eastAsia" w:ascii="宋体" w:hAnsi="宋体" w:eastAsia="宋体" w:cs="宋体"/>
                <w:sz w:val="21"/>
                <w:szCs w:val="21"/>
              </w:rPr>
            </w:pPr>
          </w:p>
        </w:tc>
      </w:tr>
    </w:tbl>
    <w:p>
      <w:pPr>
        <w:pStyle w:val="3"/>
      </w:pPr>
      <w:bookmarkStart w:id="38" w:name="_Toc2083635054"/>
      <w:bookmarkStart w:id="39" w:name="_Toc139257987"/>
      <w:bookmarkStart w:id="40" w:name="_Toc15791"/>
      <w:r>
        <w:rPr>
          <w:rFonts w:hint="eastAsia"/>
        </w:rPr>
        <w:t>系统功能列表</w:t>
      </w:r>
      <w:bookmarkEnd w:id="38"/>
      <w:bookmarkEnd w:id="39"/>
      <w:bookmarkEnd w:id="40"/>
    </w:p>
    <w:p>
      <w:pPr>
        <w:pStyle w:val="45"/>
      </w:pPr>
      <w:r>
        <w:rPr>
          <w:rFonts w:hint="eastAsia"/>
        </w:rPr>
        <w:t>系统功能表</w:t>
      </w:r>
      <w:r>
        <w:t xml:space="preserve">  表2.2</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2142"/>
        <w:gridCol w:w="3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shd w:val="clear" w:color="auto" w:fill="D9D9D9"/>
            <w:vAlign w:val="center"/>
          </w:tcPr>
          <w:p>
            <w:pPr>
              <w:ind w:firstLine="0" w:firstLineChars="0"/>
              <w:jc w:val="center"/>
              <w:rPr>
                <w:color w:val="auto"/>
                <w:sz w:val="21"/>
                <w:szCs w:val="21"/>
              </w:rPr>
            </w:pPr>
            <w:r>
              <w:rPr>
                <w:rFonts w:hint="eastAsia"/>
                <w:sz w:val="21"/>
                <w:szCs w:val="21"/>
              </w:rPr>
              <w:t>子系统名称</w:t>
            </w:r>
          </w:p>
        </w:tc>
        <w:tc>
          <w:tcPr>
            <w:tcW w:w="1257" w:type="pct"/>
            <w:shd w:val="clear" w:color="auto" w:fill="D9D9D9"/>
            <w:vAlign w:val="center"/>
          </w:tcPr>
          <w:p>
            <w:pPr>
              <w:ind w:firstLine="0" w:firstLineChars="0"/>
              <w:jc w:val="center"/>
              <w:rPr>
                <w:color w:val="auto"/>
                <w:sz w:val="21"/>
                <w:szCs w:val="21"/>
              </w:rPr>
            </w:pPr>
            <w:r>
              <w:rPr>
                <w:rFonts w:hint="eastAsia"/>
                <w:sz w:val="21"/>
                <w:szCs w:val="21"/>
              </w:rPr>
              <w:t>一级功能</w:t>
            </w:r>
          </w:p>
        </w:tc>
        <w:tc>
          <w:tcPr>
            <w:tcW w:w="2267" w:type="pct"/>
            <w:shd w:val="clear" w:color="auto" w:fill="D9D9D9"/>
            <w:vAlign w:val="center"/>
          </w:tcPr>
          <w:p>
            <w:pPr>
              <w:ind w:firstLine="0" w:firstLineChars="0"/>
              <w:jc w:val="center"/>
              <w:rPr>
                <w:color w:val="auto"/>
                <w:sz w:val="21"/>
                <w:szCs w:val="21"/>
              </w:rPr>
            </w:pPr>
            <w:r>
              <w:rPr>
                <w:rFonts w:hint="eastAsia"/>
                <w:sz w:val="21"/>
                <w:szCs w:val="21"/>
              </w:rPr>
              <w:t>二级功能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shd w:val="clear" w:color="auto" w:fill="auto"/>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系统管理子系统</w:t>
            </w:r>
          </w:p>
        </w:tc>
        <w:tc>
          <w:tcPr>
            <w:tcW w:w="1257" w:type="pct"/>
            <w:shd w:val="clear" w:color="auto" w:fill="auto"/>
            <w:vAlign w:val="center"/>
          </w:tcPr>
          <w:p>
            <w:pPr>
              <w:ind w:firstLine="0" w:firstLineChars="0"/>
              <w:jc w:val="left"/>
              <w:rPr>
                <w:rFonts w:hint="default" w:ascii="Times New Roman" w:hAnsi="Times New Roman" w:eastAsia="宋体" w:cs="Times New Roman"/>
                <w:color w:val="auto"/>
                <w:kern w:val="2"/>
                <w:sz w:val="21"/>
                <w:szCs w:val="21"/>
                <w:lang w:val="en-US" w:eastAsia="zh-CN" w:bidi="ar-SA"/>
              </w:rPr>
            </w:pPr>
            <w:r>
              <w:rPr>
                <w:color w:val="auto"/>
                <w:sz w:val="21"/>
                <w:szCs w:val="21"/>
              </w:rPr>
              <w:t>系统管理</w:t>
            </w:r>
          </w:p>
        </w:tc>
        <w:tc>
          <w:tcPr>
            <w:tcW w:w="2267" w:type="pct"/>
            <w:shd w:val="clear" w:color="auto" w:fill="auto"/>
            <w:vAlign w:val="center"/>
          </w:tcPr>
          <w:p>
            <w:pPr>
              <w:ind w:firstLine="0" w:firstLineChars="0"/>
              <w:jc w:val="left"/>
              <w:rPr>
                <w:color w:val="auto"/>
                <w:sz w:val="21"/>
                <w:szCs w:val="21"/>
              </w:rPr>
            </w:pPr>
            <w:r>
              <w:rPr>
                <w:color w:val="auto"/>
                <w:sz w:val="21"/>
                <w:szCs w:val="21"/>
              </w:rPr>
              <w:t>密码</w:t>
            </w:r>
            <w:r>
              <w:rPr>
                <w:rFonts w:hint="eastAsia"/>
                <w:color w:val="auto"/>
                <w:sz w:val="21"/>
                <w:szCs w:val="21"/>
                <w:lang w:val="en-US" w:eastAsia="zh-Hans"/>
              </w:rPr>
              <w:t>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restart"/>
            <w:shd w:val="clear" w:color="auto" w:fill="auto"/>
            <w:vAlign w:val="center"/>
          </w:tcPr>
          <w:p>
            <w:pPr>
              <w:ind w:firstLine="0" w:firstLineChars="0"/>
              <w:jc w:val="center"/>
              <w:rPr>
                <w:rFonts w:hint="default"/>
                <w:color w:val="auto"/>
                <w:sz w:val="21"/>
                <w:szCs w:val="21"/>
              </w:rPr>
            </w:pPr>
            <w:r>
              <w:rPr>
                <w:color w:val="auto"/>
                <w:sz w:val="21"/>
                <w:szCs w:val="21"/>
              </w:rPr>
              <w:t>基础信息管理子系统</w:t>
            </w:r>
          </w:p>
        </w:tc>
        <w:tc>
          <w:tcPr>
            <w:tcW w:w="1257" w:type="pct"/>
            <w:vMerge w:val="restart"/>
            <w:shd w:val="clear" w:color="auto" w:fill="auto"/>
            <w:vAlign w:val="center"/>
          </w:tcPr>
          <w:p>
            <w:pPr>
              <w:ind w:firstLine="0" w:firstLineChars="0"/>
              <w:jc w:val="left"/>
              <w:rPr>
                <w:rFonts w:hint="default"/>
                <w:color w:val="auto"/>
                <w:sz w:val="21"/>
                <w:szCs w:val="21"/>
              </w:rPr>
            </w:pPr>
            <w:r>
              <w:rPr>
                <w:rFonts w:hint="default"/>
                <w:color w:val="auto"/>
                <w:sz w:val="21"/>
                <w:szCs w:val="21"/>
              </w:rPr>
              <w:t>基础信</w:t>
            </w:r>
            <w:r>
              <w:rPr>
                <w:rFonts w:hint="default" w:eastAsia="宋体"/>
                <w:color w:val="auto"/>
                <w:sz w:val="21"/>
                <w:szCs w:val="21"/>
              </w:rPr>
              <w:t>息管理</w:t>
            </w:r>
          </w:p>
        </w:tc>
        <w:tc>
          <w:tcPr>
            <w:tcW w:w="2267" w:type="pct"/>
            <w:shd w:val="clear" w:color="auto" w:fill="auto"/>
          </w:tcPr>
          <w:p>
            <w:pPr>
              <w:ind w:firstLine="0" w:firstLineChars="0"/>
              <w:jc w:val="left"/>
              <w:rPr>
                <w:rFonts w:hint="default"/>
                <w:color w:val="auto"/>
                <w:sz w:val="21"/>
                <w:szCs w:val="21"/>
              </w:rPr>
            </w:pPr>
            <w:r>
              <w:rPr>
                <w:color w:val="auto"/>
                <w:sz w:val="21"/>
                <w:szCs w:val="21"/>
              </w:rPr>
              <w:t>产品管理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top"/>
          </w:tcPr>
          <w:p>
            <w:pPr>
              <w:ind w:firstLine="0" w:firstLineChars="0"/>
              <w:jc w:val="left"/>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rFonts w:hint="default"/>
                <w:color w:val="auto"/>
                <w:sz w:val="21"/>
                <w:szCs w:val="21"/>
              </w:rPr>
            </w:pPr>
            <w:r>
              <w:rPr>
                <w:color w:val="auto"/>
                <w:sz w:val="21"/>
                <w:szCs w:val="21"/>
              </w:rPr>
              <w:t>机构管理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top"/>
          </w:tcPr>
          <w:p>
            <w:pPr>
              <w:ind w:firstLine="0" w:firstLineChars="0"/>
              <w:jc w:val="left"/>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rFonts w:hint="default"/>
                <w:color w:val="auto"/>
                <w:sz w:val="21"/>
                <w:szCs w:val="21"/>
              </w:rPr>
            </w:pPr>
            <w:r>
              <w:rPr>
                <w:color w:val="auto"/>
                <w:sz w:val="21"/>
                <w:szCs w:val="21"/>
              </w:rPr>
              <w:t>编码查询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top"/>
          </w:tcPr>
          <w:p>
            <w:pPr>
              <w:ind w:firstLine="0" w:firstLineChars="0"/>
              <w:jc w:val="left"/>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rFonts w:hint="default"/>
                <w:color w:val="auto"/>
                <w:sz w:val="21"/>
                <w:szCs w:val="21"/>
              </w:rPr>
            </w:pPr>
            <w:r>
              <w:rPr>
                <w:color w:val="auto"/>
                <w:sz w:val="21"/>
                <w:szCs w:val="21"/>
              </w:rPr>
              <w:t>上报</w:t>
            </w:r>
            <w:r>
              <w:rPr>
                <w:rFonts w:hint="eastAsia"/>
                <w:color w:val="auto"/>
                <w:sz w:val="21"/>
                <w:szCs w:val="21"/>
                <w:lang w:val="en-US" w:eastAsia="zh-Hans"/>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top"/>
          </w:tcPr>
          <w:p>
            <w:pPr>
              <w:ind w:firstLine="0" w:firstLineChars="0"/>
              <w:jc w:val="left"/>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rFonts w:hint="default"/>
                <w:color w:val="auto"/>
                <w:sz w:val="21"/>
                <w:szCs w:val="21"/>
              </w:rPr>
            </w:pPr>
            <w:r>
              <w:rPr>
                <w:color w:val="auto"/>
                <w:sz w:val="21"/>
                <w:szCs w:val="21"/>
              </w:rPr>
              <w:t>信息下载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top"/>
          </w:tcPr>
          <w:p>
            <w:pPr>
              <w:ind w:firstLine="0" w:firstLineChars="0"/>
              <w:jc w:val="left"/>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color w:val="auto"/>
                <w:sz w:val="21"/>
                <w:szCs w:val="21"/>
              </w:rPr>
            </w:pPr>
            <w:r>
              <w:rPr>
                <w:color w:val="auto"/>
                <w:sz w:val="21"/>
                <w:szCs w:val="21"/>
              </w:rPr>
              <w:t>证券账</w:t>
            </w:r>
            <w:r>
              <w:rPr>
                <w:rFonts w:hint="eastAsia"/>
                <w:color w:val="auto"/>
                <w:sz w:val="21"/>
                <w:szCs w:val="21"/>
                <w:lang w:val="en-US" w:eastAsia="zh-Hans"/>
              </w:rPr>
              <w:t>户</w:t>
            </w:r>
            <w:r>
              <w:rPr>
                <w:color w:val="auto"/>
                <w:sz w:val="21"/>
                <w:szCs w:val="21"/>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top"/>
          </w:tcPr>
          <w:p>
            <w:pPr>
              <w:ind w:firstLine="0" w:firstLineChars="0"/>
              <w:jc w:val="left"/>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color w:val="auto"/>
                <w:sz w:val="21"/>
                <w:szCs w:val="21"/>
              </w:rPr>
            </w:pPr>
            <w:r>
              <w:rPr>
                <w:color w:val="auto"/>
                <w:sz w:val="21"/>
                <w:szCs w:val="21"/>
              </w:rPr>
              <w:t>蓝筹股信息管理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top"/>
          </w:tcPr>
          <w:p>
            <w:pPr>
              <w:ind w:firstLine="0" w:firstLineChars="0"/>
              <w:jc w:val="left"/>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color w:val="auto"/>
                <w:sz w:val="21"/>
                <w:szCs w:val="21"/>
              </w:rPr>
            </w:pPr>
            <w:r>
              <w:rPr>
                <w:color w:val="auto"/>
                <w:sz w:val="21"/>
                <w:szCs w:val="21"/>
              </w:rPr>
              <w:t>公告栏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restart"/>
            <w:shd w:val="clear" w:color="auto" w:fill="auto"/>
            <w:vAlign w:val="center"/>
          </w:tcPr>
          <w:p>
            <w:pPr>
              <w:ind w:firstLine="0" w:firstLineChars="0"/>
              <w:jc w:val="center"/>
              <w:rPr>
                <w:color w:val="auto"/>
                <w:sz w:val="21"/>
                <w:szCs w:val="21"/>
              </w:rPr>
            </w:pPr>
            <w:r>
              <w:rPr>
                <w:color w:val="auto"/>
                <w:sz w:val="21"/>
                <w:szCs w:val="21"/>
              </w:rPr>
              <w:t>数据装载/</w:t>
            </w:r>
            <w:r>
              <w:rPr>
                <w:rFonts w:hint="eastAsia"/>
                <w:color w:val="auto"/>
                <w:sz w:val="21"/>
                <w:szCs w:val="21"/>
                <w:lang w:val="en-US" w:eastAsia="zh-Hans"/>
              </w:rPr>
              <w:t>同步</w:t>
            </w:r>
            <w:r>
              <w:rPr>
                <w:color w:val="auto"/>
                <w:sz w:val="21"/>
                <w:szCs w:val="21"/>
              </w:rPr>
              <w:t>/</w:t>
            </w:r>
            <w:r>
              <w:rPr>
                <w:rFonts w:hint="eastAsia"/>
                <w:color w:val="auto"/>
                <w:sz w:val="21"/>
                <w:szCs w:val="21"/>
                <w:lang w:val="en-US" w:eastAsia="zh-Hans"/>
              </w:rPr>
              <w:t>解析</w:t>
            </w:r>
            <w:r>
              <w:rPr>
                <w:color w:val="auto"/>
                <w:sz w:val="21"/>
                <w:szCs w:val="21"/>
              </w:rPr>
              <w:t>/</w:t>
            </w:r>
            <w:r>
              <w:rPr>
                <w:rFonts w:hint="eastAsia"/>
                <w:color w:val="auto"/>
                <w:sz w:val="21"/>
                <w:szCs w:val="21"/>
                <w:lang w:val="en-US" w:eastAsia="zh-Hans"/>
              </w:rPr>
              <w:t>加载</w:t>
            </w:r>
            <w:r>
              <w:rPr>
                <w:color w:val="auto"/>
                <w:sz w:val="21"/>
                <w:szCs w:val="21"/>
              </w:rPr>
              <w:t>/</w:t>
            </w:r>
            <w:r>
              <w:rPr>
                <w:rFonts w:hint="eastAsia"/>
                <w:color w:val="auto"/>
                <w:sz w:val="21"/>
                <w:szCs w:val="21"/>
                <w:lang w:val="en-US" w:eastAsia="zh-Hans"/>
              </w:rPr>
              <w:t>清洗</w:t>
            </w:r>
            <w:r>
              <w:rPr>
                <w:color w:val="auto"/>
                <w:sz w:val="21"/>
                <w:szCs w:val="21"/>
              </w:rPr>
              <w:t>/</w:t>
            </w:r>
            <w:r>
              <w:rPr>
                <w:rFonts w:hint="eastAsia"/>
                <w:color w:val="auto"/>
                <w:sz w:val="21"/>
                <w:szCs w:val="21"/>
                <w:lang w:val="en-US" w:eastAsia="zh-Hans"/>
              </w:rPr>
              <w:t>加工</w:t>
            </w:r>
            <w:r>
              <w:rPr>
                <w:color w:val="auto"/>
                <w:sz w:val="21"/>
                <w:szCs w:val="21"/>
              </w:rPr>
              <w:t>子系统</w:t>
            </w:r>
          </w:p>
          <w:p>
            <w:pPr>
              <w:ind w:firstLine="0" w:firstLineChars="0"/>
              <w:jc w:val="center"/>
              <w:rPr>
                <w:rFonts w:hint="default"/>
                <w:color w:val="auto"/>
                <w:sz w:val="21"/>
                <w:szCs w:val="21"/>
              </w:rPr>
            </w:pPr>
          </w:p>
        </w:tc>
        <w:tc>
          <w:tcPr>
            <w:tcW w:w="1257" w:type="pct"/>
            <w:vMerge w:val="restart"/>
            <w:shd w:val="clear" w:color="auto" w:fill="auto"/>
            <w:vAlign w:val="center"/>
          </w:tcPr>
          <w:p>
            <w:pPr>
              <w:ind w:firstLine="0" w:firstLineChars="0"/>
              <w:jc w:val="left"/>
              <w:rPr>
                <w:color w:val="auto"/>
                <w:sz w:val="21"/>
                <w:szCs w:val="21"/>
              </w:rPr>
            </w:pPr>
            <w:r>
              <w:rPr>
                <w:color w:val="auto"/>
                <w:sz w:val="21"/>
                <w:szCs w:val="21"/>
              </w:rPr>
              <w:t>数据采集</w:t>
            </w:r>
          </w:p>
          <w:p>
            <w:pPr>
              <w:ind w:firstLine="0" w:firstLineChars="0"/>
              <w:jc w:val="left"/>
              <w:rPr>
                <w:rFonts w:hint="default"/>
                <w:color w:val="auto"/>
                <w:sz w:val="21"/>
                <w:szCs w:val="21"/>
              </w:rPr>
            </w:pPr>
          </w:p>
        </w:tc>
        <w:tc>
          <w:tcPr>
            <w:tcW w:w="2267" w:type="pct"/>
            <w:shd w:val="clear" w:color="auto" w:fill="auto"/>
            <w:vAlign w:val="center"/>
          </w:tcPr>
          <w:p>
            <w:pPr>
              <w:ind w:firstLine="0" w:firstLineChars="0"/>
              <w:jc w:val="left"/>
              <w:rPr>
                <w:color w:val="auto"/>
                <w:sz w:val="21"/>
                <w:szCs w:val="21"/>
              </w:rPr>
            </w:pPr>
            <w:r>
              <w:rPr>
                <w:color w:val="auto"/>
                <w:sz w:val="21"/>
                <w:szCs w:val="21"/>
              </w:rPr>
              <w:t>数据上报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center"/>
          </w:tcPr>
          <w:p>
            <w:pPr>
              <w:ind w:firstLine="0" w:firstLineChars="0"/>
              <w:jc w:val="center"/>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color w:val="auto"/>
                <w:sz w:val="21"/>
                <w:szCs w:val="21"/>
              </w:rPr>
            </w:pPr>
            <w:r>
              <w:rPr>
                <w:rFonts w:hint="eastAsia"/>
                <w:color w:val="auto"/>
                <w:sz w:val="21"/>
                <w:szCs w:val="21"/>
              </w:rPr>
              <w:t>报</w:t>
            </w:r>
            <w:r>
              <w:rPr>
                <w:rFonts w:hint="eastAsia"/>
                <w:b w:val="0"/>
                <w:i w:val="0"/>
                <w:color w:val="auto"/>
                <w:sz w:val="21"/>
                <w:szCs w:val="21"/>
                <w:lang w:eastAsia="zh-CN"/>
              </w:rPr>
              <w:t>表</w:t>
            </w:r>
            <w:r>
              <w:rPr>
                <w:rFonts w:hint="eastAsia"/>
                <w:color w:val="auto"/>
                <w:sz w:val="21"/>
                <w:szCs w:val="21"/>
              </w:rPr>
              <w:t>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center"/>
          </w:tcPr>
          <w:p>
            <w:pPr>
              <w:ind w:firstLine="0" w:firstLineChars="0"/>
              <w:jc w:val="center"/>
              <w:rPr>
                <w:rFonts w:hint="default"/>
                <w:color w:val="auto"/>
                <w:sz w:val="21"/>
                <w:szCs w:val="21"/>
              </w:rPr>
            </w:pPr>
          </w:p>
        </w:tc>
        <w:tc>
          <w:tcPr>
            <w:tcW w:w="1257" w:type="pct"/>
            <w:vMerge w:val="continue"/>
            <w:shd w:val="clear" w:color="auto" w:fill="auto"/>
            <w:vAlign w:val="center"/>
          </w:tcPr>
          <w:p>
            <w:pPr>
              <w:ind w:firstLine="0" w:firstLineChars="0"/>
              <w:jc w:val="left"/>
              <w:rPr>
                <w:rFonts w:hint="default"/>
                <w:color w:val="auto"/>
                <w:sz w:val="21"/>
                <w:szCs w:val="21"/>
              </w:rPr>
            </w:pPr>
          </w:p>
        </w:tc>
        <w:tc>
          <w:tcPr>
            <w:tcW w:w="2267" w:type="pct"/>
            <w:shd w:val="clear" w:color="auto" w:fill="auto"/>
            <w:vAlign w:val="center"/>
          </w:tcPr>
          <w:p>
            <w:pPr>
              <w:ind w:firstLine="0" w:firstLineChars="0"/>
              <w:jc w:val="left"/>
              <w:rPr>
                <w:color w:val="auto"/>
                <w:sz w:val="21"/>
                <w:szCs w:val="21"/>
              </w:rPr>
            </w:pPr>
            <w:r>
              <w:rPr>
                <w:rFonts w:hint="eastAsia"/>
                <w:color w:val="auto"/>
                <w:sz w:val="21"/>
                <w:szCs w:val="21"/>
              </w:rPr>
              <w:t>基础数据采集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center"/>
          </w:tcPr>
          <w:p>
            <w:pPr>
              <w:ind w:firstLine="0" w:firstLineChars="0"/>
              <w:jc w:val="center"/>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color w:val="auto"/>
                <w:sz w:val="21"/>
                <w:szCs w:val="21"/>
              </w:rPr>
            </w:pPr>
            <w:r>
              <w:rPr>
                <w:rFonts w:hint="eastAsia"/>
                <w:color w:val="auto"/>
                <w:sz w:val="21"/>
                <w:szCs w:val="21"/>
              </w:rPr>
              <w:t>其他报</w:t>
            </w:r>
            <w:r>
              <w:rPr>
                <w:rFonts w:hint="eastAsia"/>
                <w:b w:val="0"/>
                <w:i w:val="0"/>
                <w:color w:val="auto"/>
                <w:sz w:val="21"/>
                <w:szCs w:val="21"/>
                <w:lang w:eastAsia="zh-CN"/>
              </w:rPr>
              <w:t>表</w:t>
            </w:r>
            <w:r>
              <w:rPr>
                <w:rFonts w:hint="eastAsia"/>
                <w:color w:val="auto"/>
                <w:sz w:val="21"/>
                <w:szCs w:val="21"/>
              </w:rPr>
              <w:t>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75" w:type="pct"/>
            <w:vMerge w:val="continue"/>
            <w:shd w:val="clear" w:color="auto" w:fill="auto"/>
            <w:vAlign w:val="center"/>
          </w:tcPr>
          <w:p>
            <w:pPr>
              <w:ind w:firstLine="0" w:firstLineChars="0"/>
              <w:jc w:val="center"/>
              <w:rPr>
                <w:color w:val="auto"/>
                <w:sz w:val="21"/>
                <w:szCs w:val="21"/>
              </w:rPr>
            </w:pPr>
          </w:p>
        </w:tc>
        <w:tc>
          <w:tcPr>
            <w:tcW w:w="1257" w:type="pct"/>
            <w:vMerge w:val="continue"/>
            <w:shd w:val="clear" w:color="auto" w:fill="auto"/>
            <w:vAlign w:val="center"/>
          </w:tcPr>
          <w:p>
            <w:pPr>
              <w:ind w:firstLine="0" w:firstLineChars="0"/>
              <w:jc w:val="left"/>
              <w:rPr>
                <w:color w:val="auto"/>
                <w:sz w:val="21"/>
                <w:szCs w:val="21"/>
              </w:rPr>
            </w:pPr>
          </w:p>
        </w:tc>
        <w:tc>
          <w:tcPr>
            <w:tcW w:w="2267" w:type="pct"/>
            <w:shd w:val="clear" w:color="auto" w:fill="auto"/>
            <w:vAlign w:val="center"/>
          </w:tcPr>
          <w:p>
            <w:pPr>
              <w:ind w:firstLine="0" w:firstLineChars="0"/>
              <w:jc w:val="left"/>
              <w:rPr>
                <w:color w:val="auto"/>
                <w:sz w:val="21"/>
                <w:szCs w:val="21"/>
              </w:rPr>
            </w:pPr>
            <w:r>
              <w:rPr>
                <w:rFonts w:hint="eastAsia"/>
                <w:color w:val="auto"/>
                <w:sz w:val="21"/>
                <w:szCs w:val="21"/>
                <w:lang w:val="en-US" w:eastAsia="zh-Hans"/>
              </w:rPr>
              <w:t>错误数据管理</w:t>
            </w:r>
          </w:p>
        </w:tc>
      </w:tr>
    </w:tbl>
    <w:p/>
    <w:p>
      <w:pPr>
        <w:pStyle w:val="3"/>
      </w:pPr>
      <w:bookmarkStart w:id="41" w:name="_Toc1899295926"/>
      <w:bookmarkStart w:id="42" w:name="_Toc638520949"/>
      <w:bookmarkStart w:id="43" w:name="_Toc10105"/>
      <w:r>
        <w:rPr>
          <w:rFonts w:hint="eastAsia"/>
        </w:rPr>
        <w:t>系统运行环境</w:t>
      </w:r>
      <w:bookmarkEnd w:id="41"/>
      <w:bookmarkEnd w:id="42"/>
      <w:bookmarkEnd w:id="43"/>
    </w:p>
    <w:p>
      <w:pPr>
        <w:pStyle w:val="45"/>
      </w:pPr>
      <w:r>
        <w:rPr>
          <w:rFonts w:hint="eastAsia"/>
        </w:rPr>
        <w:t>系统运行环境信息</w:t>
      </w:r>
      <w:r>
        <w:t>表  表2.3</w:t>
      </w:r>
    </w:p>
    <w:tbl>
      <w:tblPr>
        <w:tblStyle w:val="19"/>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sz w:val="21"/>
                <w:szCs w:val="21"/>
              </w:rPr>
            </w:pPr>
            <w:r>
              <w:rPr>
                <w:rFonts w:hint="eastAsia"/>
                <w:sz w:val="21"/>
                <w:szCs w:val="21"/>
              </w:rPr>
              <w:t>操作系统</w:t>
            </w:r>
          </w:p>
        </w:tc>
        <w:tc>
          <w:tcPr>
            <w:tcW w:w="6946" w:type="dxa"/>
            <w:shd w:val="clear" w:color="auto" w:fill="auto"/>
          </w:tcPr>
          <w:p>
            <w:pPr>
              <w:ind w:firstLine="0" w:firstLineChars="0"/>
              <w:rPr>
                <w:sz w:val="21"/>
                <w:szCs w:val="21"/>
              </w:rPr>
            </w:pPr>
            <w:r>
              <w:rPr>
                <w:rFonts w:hint="eastAsia"/>
                <w:color w:val="auto"/>
                <w:sz w:val="21"/>
                <w:szCs w:val="21"/>
                <w:lang w:val="en-US" w:eastAsia="zh-CN"/>
              </w:rPr>
              <w:t>统信UOS操作系统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sz w:val="21"/>
                <w:szCs w:val="21"/>
              </w:rPr>
            </w:pPr>
            <w:r>
              <w:rPr>
                <w:rFonts w:hint="eastAsia"/>
                <w:sz w:val="21"/>
                <w:szCs w:val="21"/>
              </w:rPr>
              <w:t>前置端数据库</w:t>
            </w:r>
          </w:p>
        </w:tc>
        <w:tc>
          <w:tcPr>
            <w:tcW w:w="6946" w:type="dxa"/>
          </w:tcPr>
          <w:p>
            <w:pPr>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sz w:val="21"/>
                <w:szCs w:val="21"/>
              </w:rPr>
            </w:pPr>
            <w:r>
              <w:rPr>
                <w:rFonts w:hint="eastAsia"/>
                <w:sz w:val="21"/>
                <w:szCs w:val="21"/>
              </w:rPr>
              <w:t>中心端数据库</w:t>
            </w:r>
          </w:p>
        </w:tc>
        <w:tc>
          <w:tcPr>
            <w:tcW w:w="6946" w:type="dxa"/>
          </w:tcPr>
          <w:p>
            <w:pPr>
              <w:ind w:firstLine="0" w:firstLineChars="0"/>
              <w:rPr>
                <w:sz w:val="21"/>
                <w:szCs w:val="21"/>
              </w:rPr>
            </w:pPr>
            <w:r>
              <w:rPr>
                <w:rFonts w:hint="eastAsia"/>
                <w:color w:val="auto"/>
                <w:sz w:val="21"/>
                <w:szCs w:val="21"/>
                <w:lang w:val="en-US" w:eastAsia="zh-CN"/>
              </w:rPr>
              <w:t>神通数据库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sz w:val="21"/>
                <w:szCs w:val="21"/>
              </w:rPr>
            </w:pPr>
            <w:r>
              <w:rPr>
                <w:rFonts w:hint="eastAsia"/>
                <w:sz w:val="21"/>
                <w:szCs w:val="21"/>
              </w:rPr>
              <w:t>中间件</w:t>
            </w:r>
          </w:p>
        </w:tc>
        <w:tc>
          <w:tcPr>
            <w:tcW w:w="6946" w:type="dxa"/>
          </w:tcPr>
          <w:p>
            <w:pPr>
              <w:ind w:firstLine="0" w:firstLineChars="0"/>
              <w:rPr>
                <w:sz w:val="21"/>
                <w:szCs w:val="21"/>
              </w:rPr>
            </w:pPr>
            <w:r>
              <w:rPr>
                <w:rFonts w:hint="eastAsia"/>
                <w:color w:val="auto"/>
                <w:sz w:val="21"/>
                <w:szCs w:val="21"/>
                <w:lang w:val="en-US" w:eastAsia="zh-CN"/>
              </w:rPr>
              <w:t>东方通，CKettle（用于同步许可证信息管理系统）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sz w:val="21"/>
                <w:szCs w:val="21"/>
              </w:rPr>
            </w:pPr>
            <w:r>
              <w:rPr>
                <w:rFonts w:hint="eastAsia"/>
                <w:sz w:val="21"/>
                <w:szCs w:val="21"/>
              </w:rPr>
              <w:t>用户操作系统</w:t>
            </w:r>
          </w:p>
        </w:tc>
        <w:tc>
          <w:tcPr>
            <w:tcW w:w="6946" w:type="dxa"/>
          </w:tcPr>
          <w:p>
            <w:pPr>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sz w:val="21"/>
                <w:szCs w:val="21"/>
              </w:rPr>
            </w:pPr>
            <w:r>
              <w:rPr>
                <w:rFonts w:hint="eastAsia"/>
                <w:sz w:val="21"/>
                <w:szCs w:val="21"/>
              </w:rPr>
              <w:t>访问路径</w:t>
            </w:r>
          </w:p>
        </w:tc>
        <w:tc>
          <w:tcPr>
            <w:tcW w:w="6946" w:type="dxa"/>
          </w:tcPr>
          <w:p>
            <w:pPr>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rFonts w:hint="eastAsia" w:eastAsia="宋体"/>
                <w:sz w:val="21"/>
                <w:szCs w:val="21"/>
                <w:lang w:val="en-US" w:eastAsia="zh-Hans"/>
              </w:rPr>
            </w:pPr>
            <w:r>
              <w:rPr>
                <w:rFonts w:hint="eastAsia"/>
                <w:sz w:val="21"/>
                <w:szCs w:val="21"/>
                <w:lang w:val="en-US" w:eastAsia="zh-Hans"/>
              </w:rPr>
              <w:t>浏览器</w:t>
            </w:r>
          </w:p>
        </w:tc>
        <w:tc>
          <w:tcPr>
            <w:tcW w:w="6946" w:type="dxa"/>
          </w:tcPr>
          <w:p>
            <w:pPr>
              <w:ind w:firstLine="0" w:firstLineChars="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基于Chrome内核的浏览器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sz w:val="21"/>
                <w:szCs w:val="21"/>
              </w:rPr>
            </w:pPr>
            <w:r>
              <w:rPr>
                <w:rFonts w:hint="eastAsia"/>
                <w:sz w:val="21"/>
                <w:szCs w:val="21"/>
              </w:rPr>
              <w:t>用户</w:t>
            </w:r>
          </w:p>
        </w:tc>
        <w:tc>
          <w:tcPr>
            <w:tcW w:w="6946" w:type="dxa"/>
          </w:tcPr>
          <w:p>
            <w:pPr>
              <w:ind w:firstLine="0" w:firstLineChars="0"/>
              <w:rPr>
                <w:sz w:val="21"/>
                <w:szCs w:val="21"/>
              </w:rPr>
            </w:pPr>
            <w:r>
              <w:rPr>
                <w:rFonts w:hint="eastAsia" w:ascii="宋体" w:hAnsi="宋体" w:cs="宋体"/>
                <w:sz w:val="21"/>
                <w:szCs w:val="21"/>
                <w:lang w:val="en-US" w:eastAsia="zh-Hans"/>
              </w:rPr>
              <w:t>保险公司业务用户</w:t>
            </w:r>
            <w:r>
              <w:rPr>
                <w:rFonts w:hint="default" w:ascii="宋体" w:hAnsi="宋体" w:cs="宋体"/>
                <w:sz w:val="21"/>
                <w:szCs w:val="21"/>
                <w:lang w:eastAsia="zh-Hans"/>
              </w:rPr>
              <w:t>、</w:t>
            </w:r>
            <w:r>
              <w:rPr>
                <w:rFonts w:hint="eastAsia" w:ascii="宋体" w:hAnsi="宋体" w:cs="宋体"/>
                <w:sz w:val="21"/>
                <w:szCs w:val="21"/>
                <w:lang w:val="en-US" w:eastAsia="zh-Hans"/>
              </w:rPr>
              <w:t>保险资产管理公司业务用户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9D9D9"/>
          </w:tcPr>
          <w:p>
            <w:pPr>
              <w:ind w:firstLine="0" w:firstLineChars="0"/>
              <w:jc w:val="center"/>
              <w:rPr>
                <w:sz w:val="21"/>
                <w:szCs w:val="21"/>
              </w:rPr>
            </w:pPr>
            <w:r>
              <w:rPr>
                <w:rFonts w:hint="eastAsia"/>
                <w:sz w:val="21"/>
                <w:szCs w:val="21"/>
              </w:rPr>
              <w:t>密码</w:t>
            </w:r>
          </w:p>
        </w:tc>
        <w:tc>
          <w:tcPr>
            <w:tcW w:w="6946" w:type="dxa"/>
          </w:tcPr>
          <w:p>
            <w:pPr>
              <w:ind w:firstLine="0" w:firstLineChars="0"/>
              <w:rPr>
                <w:sz w:val="21"/>
                <w:szCs w:val="21"/>
              </w:rPr>
            </w:pPr>
            <w:r>
              <w:rPr>
                <w:rFonts w:hint="eastAsia" w:ascii="宋体" w:hAnsi="宋体" w:cs="宋体"/>
                <w:sz w:val="21"/>
                <w:szCs w:val="21"/>
                <w:lang w:val="en-US" w:eastAsia="zh-Hans"/>
              </w:rPr>
              <w:t>此系统用户密码</w:t>
            </w:r>
          </w:p>
        </w:tc>
      </w:tr>
    </w:tbl>
    <w:p>
      <w:pPr>
        <w:pStyle w:val="2"/>
      </w:pPr>
      <w:bookmarkStart w:id="44" w:name="_Toc15211"/>
      <w:bookmarkStart w:id="45" w:name="_Toc645805784"/>
      <w:bookmarkStart w:id="46" w:name="_Toc1269699274"/>
      <w:r>
        <w:rPr>
          <w:rFonts w:hint="eastAsia"/>
        </w:rPr>
        <w:t>系统安装情况</w:t>
      </w:r>
      <w:bookmarkEnd w:id="44"/>
      <w:bookmarkEnd w:id="45"/>
      <w:bookmarkEnd w:id="46"/>
    </w:p>
    <w:p>
      <w:pPr>
        <w:pStyle w:val="3"/>
      </w:pPr>
      <w:bookmarkStart w:id="47" w:name="_Toc675459750"/>
      <w:bookmarkStart w:id="48" w:name="_Toc9304"/>
      <w:bookmarkStart w:id="49" w:name="_Toc290697879"/>
      <w:r>
        <w:rPr>
          <w:rFonts w:hint="eastAsia"/>
        </w:rPr>
        <w:t>准备与初始化</w:t>
      </w:r>
      <w:bookmarkEnd w:id="47"/>
      <w:bookmarkEnd w:id="48"/>
      <w:bookmarkEnd w:id="49"/>
    </w:p>
    <w:p>
      <w:pPr>
        <w:ind w:firstLine="480"/>
      </w:pPr>
      <w:r>
        <w:rPr>
          <w:rFonts w:hint="eastAsia" w:ascii="宋体" w:hAnsi="宋体" w:eastAsia="宋体" w:cs="宋体"/>
          <w:lang w:val="en-US" w:eastAsia="zh-Hans"/>
        </w:rPr>
        <w:t>系统上线前需进行数据准备</w:t>
      </w:r>
      <w:r>
        <w:rPr>
          <w:rFonts w:hint="eastAsia" w:ascii="宋体" w:hAnsi="宋体" w:eastAsia="宋体" w:cs="宋体"/>
          <w:lang w:eastAsia="zh-Hans"/>
        </w:rPr>
        <w:t>，</w:t>
      </w:r>
      <w:r>
        <w:rPr>
          <w:rFonts w:hint="eastAsia" w:ascii="宋体" w:hAnsi="宋体" w:eastAsia="宋体" w:cs="宋体"/>
          <w:lang w:val="en-US" w:eastAsia="zh-Hans"/>
        </w:rPr>
        <w:t>包括产品数据</w:t>
      </w:r>
      <w:r>
        <w:rPr>
          <w:rFonts w:hint="default" w:ascii="宋体" w:hAnsi="宋体" w:eastAsia="宋体" w:cs="宋体"/>
          <w:lang w:eastAsia="zh-Hans"/>
        </w:rPr>
        <w:t>、</w:t>
      </w:r>
      <w:r>
        <w:rPr>
          <w:rFonts w:hint="eastAsia" w:ascii="宋体" w:hAnsi="宋体" w:eastAsia="宋体" w:cs="宋体"/>
          <w:lang w:val="en-US" w:eastAsia="zh-Hans"/>
        </w:rPr>
        <w:t>资产委托</w:t>
      </w:r>
      <w:r>
        <w:rPr>
          <w:rFonts w:hint="default" w:ascii="宋体" w:hAnsi="宋体" w:eastAsia="宋体" w:cs="宋体"/>
          <w:lang w:eastAsia="zh-Hans"/>
        </w:rPr>
        <w:t>/</w:t>
      </w:r>
      <w:r>
        <w:rPr>
          <w:rFonts w:hint="eastAsia" w:ascii="宋体" w:hAnsi="宋体" w:eastAsia="宋体" w:cs="宋体"/>
          <w:lang w:val="en-US" w:eastAsia="zh-Hans"/>
        </w:rPr>
        <w:t>托管关系</w:t>
      </w:r>
      <w:r>
        <w:rPr>
          <w:rFonts w:hint="default" w:ascii="宋体" w:hAnsi="宋体" w:eastAsia="宋体" w:cs="宋体"/>
          <w:lang w:eastAsia="zh-Hans"/>
        </w:rPr>
        <w:t>、</w:t>
      </w:r>
      <w:r>
        <w:rPr>
          <w:rFonts w:hint="eastAsia" w:ascii="宋体" w:hAnsi="宋体" w:eastAsia="宋体" w:cs="宋体"/>
          <w:lang w:val="en-US" w:eastAsia="zh-Hans"/>
        </w:rPr>
        <w:t>证券账户数据</w:t>
      </w:r>
      <w:r>
        <w:rPr>
          <w:rFonts w:hint="default" w:ascii="宋体" w:hAnsi="宋体" w:eastAsia="宋体" w:cs="宋体"/>
          <w:lang w:eastAsia="zh-Hans"/>
        </w:rPr>
        <w:t>、</w:t>
      </w:r>
      <w:r>
        <w:rPr>
          <w:rFonts w:hint="eastAsia" w:ascii="宋体" w:hAnsi="宋体" w:eastAsia="宋体" w:cs="宋体"/>
          <w:lang w:val="en-US" w:eastAsia="zh-Hans"/>
        </w:rPr>
        <w:t>蓝筹股数据等</w:t>
      </w:r>
      <w:r>
        <w:rPr>
          <w:rFonts w:hint="default" w:ascii="宋体" w:hAnsi="宋体" w:eastAsia="宋体" w:cs="宋体"/>
          <w:lang w:eastAsia="zh-Hans"/>
        </w:rPr>
        <w:t>。</w:t>
      </w:r>
    </w:p>
    <w:p>
      <w:pPr>
        <w:pStyle w:val="3"/>
      </w:pPr>
      <w:bookmarkStart w:id="50" w:name="_Toc853460208"/>
      <w:bookmarkStart w:id="51" w:name="_Toc233955428"/>
      <w:bookmarkStart w:id="52" w:name="_Toc28979"/>
      <w:r>
        <w:rPr>
          <w:rFonts w:hint="eastAsia"/>
        </w:rPr>
        <w:t>安装过程</w:t>
      </w:r>
      <w:bookmarkEnd w:id="50"/>
      <w:bookmarkEnd w:id="51"/>
      <w:bookmarkEnd w:id="52"/>
    </w:p>
    <w:p>
      <w:pPr>
        <w:ind w:firstLine="480"/>
      </w:pPr>
      <w:r>
        <w:rPr>
          <w:rFonts w:hint="eastAsia" w:ascii="宋体" w:hAnsi="宋体" w:eastAsia="宋体" w:cs="宋体"/>
          <w:lang w:val="en-US" w:eastAsia="zh-Hans"/>
        </w:rPr>
        <w:t>无需安装</w:t>
      </w:r>
      <w:r>
        <w:rPr>
          <w:rFonts w:hint="default" w:ascii="宋体" w:hAnsi="宋体" w:eastAsia="宋体" w:cs="宋体"/>
          <w:lang w:eastAsia="zh-Hans"/>
        </w:rPr>
        <w:t>。</w:t>
      </w:r>
      <w:r>
        <w:rPr>
          <w:rFonts w:hint="eastAsia" w:ascii="宋体" w:hAnsi="宋体" w:eastAsia="宋体" w:cs="宋体"/>
          <w:lang w:val="en-US" w:eastAsia="zh-Hans"/>
        </w:rPr>
        <w:t>从</w:t>
      </w:r>
      <w:r>
        <w:rPr>
          <w:rFonts w:hint="default" w:ascii="宋体" w:hAnsi="宋体" w:cs="宋体"/>
          <w:lang w:eastAsia="zh-Hans"/>
        </w:rPr>
        <w:t>YBJH采集平台</w:t>
      </w:r>
      <w:r>
        <w:rPr>
          <w:rFonts w:hint="eastAsia" w:ascii="宋体" w:hAnsi="宋体" w:eastAsia="宋体" w:cs="宋体"/>
          <w:lang w:val="en-US" w:eastAsia="zh-Hans"/>
        </w:rPr>
        <w:t>客户端登录</w:t>
      </w:r>
      <w:r>
        <w:rPr>
          <w:rFonts w:hint="default" w:ascii="宋体" w:hAnsi="宋体" w:eastAsia="宋体" w:cs="宋体"/>
          <w:lang w:eastAsia="zh-Hans"/>
        </w:rPr>
        <w:t>。</w:t>
      </w:r>
    </w:p>
    <w:p>
      <w:pPr>
        <w:pStyle w:val="3"/>
      </w:pPr>
      <w:bookmarkStart w:id="53" w:name="_Toc1062437543"/>
      <w:bookmarkStart w:id="54" w:name="_Toc46320739"/>
      <w:bookmarkStart w:id="55" w:name="_Toc20973"/>
      <w:r>
        <w:rPr>
          <w:rFonts w:hint="eastAsia"/>
        </w:rPr>
        <w:t>系统启动</w:t>
      </w:r>
      <w:bookmarkEnd w:id="53"/>
      <w:bookmarkEnd w:id="54"/>
      <w:bookmarkEnd w:id="55"/>
    </w:p>
    <w:p>
      <w:pPr>
        <w:ind w:firstLine="480"/>
      </w:pPr>
      <w:r>
        <w:rPr>
          <w:rFonts w:hint="eastAsia" w:ascii="宋体" w:hAnsi="宋体" w:eastAsia="宋体" w:cs="宋体"/>
          <w:lang w:val="en-US" w:eastAsia="zh-Hans"/>
        </w:rPr>
        <w:t>同第</w:t>
      </w:r>
      <w:r>
        <w:rPr>
          <w:rFonts w:hint="default" w:ascii="宋体" w:hAnsi="宋体" w:eastAsia="宋体" w:cs="宋体"/>
          <w:lang w:eastAsia="zh-Hans"/>
        </w:rPr>
        <w:t>4</w:t>
      </w:r>
      <w:r>
        <w:rPr>
          <w:rFonts w:hint="eastAsia" w:ascii="宋体" w:hAnsi="宋体" w:eastAsia="宋体" w:cs="宋体"/>
          <w:lang w:val="en-US" w:eastAsia="zh-Hans"/>
        </w:rPr>
        <w:t>章第</w:t>
      </w:r>
      <w:r>
        <w:rPr>
          <w:rFonts w:hint="default" w:ascii="宋体" w:hAnsi="宋体" w:eastAsia="宋体" w:cs="宋体"/>
          <w:lang w:eastAsia="zh-Hans"/>
        </w:rPr>
        <w:t>1</w:t>
      </w:r>
      <w:r>
        <w:rPr>
          <w:rFonts w:hint="eastAsia" w:ascii="宋体" w:hAnsi="宋体" w:eastAsia="宋体" w:cs="宋体"/>
          <w:lang w:val="en-US" w:eastAsia="zh-Hans"/>
        </w:rPr>
        <w:t>节系统登录</w:t>
      </w:r>
      <w:r>
        <w:rPr>
          <w:rFonts w:hint="default" w:ascii="宋体" w:hAnsi="宋体" w:eastAsia="宋体" w:cs="宋体"/>
          <w:lang w:eastAsia="zh-Hans"/>
        </w:rPr>
        <w:t>。</w:t>
      </w:r>
    </w:p>
    <w:p>
      <w:pPr>
        <w:pStyle w:val="3"/>
      </w:pPr>
      <w:bookmarkStart w:id="56" w:name="_Toc1123580159"/>
      <w:bookmarkStart w:id="57" w:name="_Toc32590"/>
      <w:bookmarkStart w:id="58" w:name="_Toc61260396"/>
      <w:r>
        <w:rPr>
          <w:rFonts w:hint="eastAsia"/>
        </w:rPr>
        <w:t>系统关闭</w:t>
      </w:r>
      <w:bookmarkEnd w:id="56"/>
      <w:bookmarkEnd w:id="57"/>
      <w:bookmarkEnd w:id="58"/>
    </w:p>
    <w:p>
      <w:pPr>
        <w:rPr>
          <w:rFonts w:hint="eastAsia" w:eastAsia="宋体"/>
          <w:lang w:val="en-US" w:eastAsia="zh-Hans"/>
        </w:rPr>
      </w:pPr>
      <w:r>
        <w:rPr>
          <w:rFonts w:hint="eastAsia" w:ascii="宋体" w:hAnsi="宋体" w:eastAsia="宋体" w:cs="宋体"/>
          <w:lang w:val="en-US" w:eastAsia="zh-Hans"/>
        </w:rPr>
        <w:t>点击右上角</w:t>
      </w:r>
      <w:r>
        <w:drawing>
          <wp:inline distT="0" distB="0" distL="114300" distR="114300">
            <wp:extent cx="215900" cy="195580"/>
            <wp:effectExtent l="0" t="0" r="1270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215900" cy="195580"/>
                    </a:xfrm>
                    <a:prstGeom prst="rect">
                      <a:avLst/>
                    </a:prstGeom>
                    <a:noFill/>
                    <a:ln w="9525">
                      <a:noFill/>
                    </a:ln>
                  </pic:spPr>
                </pic:pic>
              </a:graphicData>
            </a:graphic>
          </wp:inline>
        </w:drawing>
      </w:r>
      <w:r>
        <w:rPr>
          <w:rFonts w:hint="eastAsia" w:ascii="宋体" w:hAnsi="宋体" w:eastAsia="宋体" w:cs="宋体"/>
          <w:lang w:val="en-US" w:eastAsia="zh-Hans"/>
        </w:rPr>
        <w:t>按钮</w:t>
      </w:r>
      <w:r>
        <w:rPr>
          <w:rFonts w:hint="default" w:ascii="宋体" w:hAnsi="宋体" w:eastAsia="宋体" w:cs="宋体"/>
          <w:lang w:eastAsia="zh-Hans"/>
        </w:rPr>
        <w:t>，</w:t>
      </w:r>
      <w:r>
        <w:rPr>
          <w:rFonts w:hint="eastAsia" w:ascii="宋体" w:hAnsi="宋体" w:eastAsia="宋体" w:cs="宋体"/>
          <w:lang w:val="en-US" w:eastAsia="zh-Hans"/>
        </w:rPr>
        <w:t>退出登录</w:t>
      </w:r>
      <w:r>
        <w:rPr>
          <w:rFonts w:hint="default" w:ascii="宋体" w:hAnsi="宋体" w:eastAsia="宋体" w:cs="宋体"/>
          <w:lang w:eastAsia="zh-Hans"/>
        </w:rPr>
        <w:t>。</w:t>
      </w:r>
    </w:p>
    <w:p>
      <w:pPr>
        <w:ind w:firstLine="480" w:firstLineChars="200"/>
        <w:jc w:val="both"/>
      </w:pPr>
      <w:r>
        <w:drawing>
          <wp:inline distT="0" distB="0" distL="114300" distR="114300">
            <wp:extent cx="5039995" cy="2214880"/>
            <wp:effectExtent l="0" t="0" r="14605" b="203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039995" cy="2214880"/>
                    </a:xfrm>
                    <a:prstGeom prst="rect">
                      <a:avLst/>
                    </a:prstGeom>
                    <a:noFill/>
                    <a:ln w="9525">
                      <a:noFill/>
                    </a:ln>
                  </pic:spPr>
                </pic:pic>
              </a:graphicData>
            </a:graphic>
          </wp:inline>
        </w:drawing>
      </w:r>
    </w:p>
    <w:p>
      <w:pPr>
        <w:pStyle w:val="45"/>
        <w:ind w:left="0" w:leftChars="0" w:firstLine="0" w:firstLineChars="0"/>
        <w:jc w:val="center"/>
        <w:rPr>
          <w:rFonts w:hint="eastAsia"/>
        </w:rPr>
      </w:pPr>
      <w:r>
        <w:rPr>
          <w:rFonts w:hint="eastAsia"/>
          <w:lang w:val="en-US" w:eastAsia="zh-CN"/>
        </w:rPr>
        <w:t>系统</w:t>
      </w:r>
      <w:r>
        <w:rPr>
          <w:rFonts w:hint="eastAsia"/>
          <w:lang w:val="en-US" w:eastAsia="zh-Hans"/>
        </w:rPr>
        <w:t>关闭</w:t>
      </w:r>
      <w:r>
        <w:rPr>
          <w:rFonts w:hint="eastAsia"/>
          <w:lang w:val="en-US" w:eastAsia="zh-CN"/>
        </w:rPr>
        <w:t xml:space="preserve">  </w:t>
      </w:r>
      <w:r>
        <w:rPr>
          <w:rFonts w:hint="eastAsia"/>
          <w:lang w:val="en-US" w:eastAsia="zh-Hans"/>
        </w:rPr>
        <w:t>图</w:t>
      </w:r>
      <w:r>
        <w:rPr>
          <w:rFonts w:hint="default"/>
          <w:lang w:eastAsia="zh-Hans"/>
        </w:rPr>
        <w:t>3</w:t>
      </w:r>
      <w:r>
        <w:rPr>
          <w:rFonts w:hint="eastAsia"/>
          <w:lang w:val="en-US" w:eastAsia="zh-Hans"/>
        </w:rPr>
        <w:t>.</w:t>
      </w:r>
      <w:r>
        <w:rPr>
          <w:rFonts w:hint="default"/>
          <w:lang w:eastAsia="zh-Hans"/>
        </w:rPr>
        <w:t>1</w:t>
      </w:r>
    </w:p>
    <w:p>
      <w:pPr>
        <w:ind w:firstLine="480"/>
      </w:pPr>
    </w:p>
    <w:p>
      <w:pPr>
        <w:pStyle w:val="2"/>
      </w:pPr>
      <w:bookmarkStart w:id="59" w:name="_Toc958808659"/>
      <w:bookmarkStart w:id="60" w:name="_Toc22571"/>
      <w:bookmarkStart w:id="61" w:name="_Toc1188024242"/>
      <w:r>
        <w:rPr>
          <w:rFonts w:hint="eastAsia"/>
        </w:rPr>
        <w:t>操作说明</w:t>
      </w:r>
      <w:bookmarkEnd w:id="59"/>
      <w:bookmarkEnd w:id="60"/>
      <w:bookmarkEnd w:id="61"/>
    </w:p>
    <w:p>
      <w:pPr>
        <w:pStyle w:val="3"/>
        <w:bidi w:val="0"/>
      </w:pPr>
      <w:bookmarkStart w:id="62" w:name="_Toc1967969135"/>
      <w:bookmarkStart w:id="63" w:name="_Toc31622"/>
      <w:bookmarkStart w:id="64" w:name="_Toc2127328372"/>
      <w:r>
        <w:rPr>
          <w:rFonts w:hint="eastAsia"/>
          <w:lang w:val="en-US" w:eastAsia="zh-CN"/>
        </w:rPr>
        <w:t>系统登录</w:t>
      </w:r>
      <w:bookmarkEnd w:id="62"/>
      <w:bookmarkEnd w:id="63"/>
      <w:bookmarkEnd w:id="64"/>
    </w:p>
    <w:p>
      <w:pPr>
        <w:pStyle w:val="4"/>
        <w:bidi w:val="0"/>
        <w:spacing w:beforeLines="-2147483648" w:afterLines="-2147483648"/>
        <w:rPr>
          <w:rFonts w:hint="eastAsia" w:ascii="宋体" w:hAnsi="宋体" w:cs="宋体"/>
        </w:rPr>
      </w:pPr>
      <w:bookmarkStart w:id="65" w:name="_Toc114120851"/>
      <w:bookmarkStart w:id="66" w:name="_Toc552709301"/>
      <w:bookmarkStart w:id="67" w:name="_Toc21712"/>
      <w:r>
        <w:rPr>
          <w:rFonts w:hint="default" w:ascii="宋体" w:hAnsi="宋体" w:cs="宋体"/>
        </w:rPr>
        <w:t>角色要求</w:t>
      </w:r>
      <w:bookmarkEnd w:id="65"/>
      <w:bookmarkEnd w:id="66"/>
      <w:bookmarkEnd w:id="67"/>
    </w:p>
    <w:p>
      <w:pPr>
        <w:ind w:firstLine="480"/>
        <w:rPr>
          <w:rFonts w:hint="eastAsia"/>
        </w:rPr>
      </w:pPr>
      <w:r>
        <w:rPr>
          <w:rFonts w:hint="eastAsia"/>
        </w:rPr>
        <w:t>使用</w:t>
      </w:r>
      <w:r>
        <w:rPr>
          <w:rFonts w:hint="eastAsia"/>
          <w:lang w:val="en-US" w:eastAsia="zh-CN"/>
        </w:rPr>
        <w:t>用户</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4"/>
        <w:bidi w:val="0"/>
      </w:pPr>
      <w:bookmarkStart w:id="68" w:name="_Toc326245986"/>
      <w:bookmarkStart w:id="69" w:name="_Toc22351"/>
      <w:bookmarkStart w:id="70" w:name="_Toc1518448632"/>
      <w:r>
        <w:rPr>
          <w:rFonts w:hint="eastAsia"/>
        </w:rPr>
        <w:t>使用约束</w:t>
      </w:r>
      <w:bookmarkEnd w:id="68"/>
      <w:bookmarkEnd w:id="69"/>
      <w:bookmarkEnd w:id="70"/>
    </w:p>
    <w:p>
      <w:pPr>
        <w:numPr>
          <w:ilvl w:val="0"/>
          <w:numId w:val="4"/>
        </w:numPr>
        <w:bidi w:val="0"/>
        <w:ind w:left="845" w:hanging="425" w:firstLineChars="0"/>
        <w:rPr>
          <w:rFonts w:hint="default" w:ascii="Times New Roman" w:hAnsi="Times New Roman" w:cs="Times New Roman"/>
          <w:lang w:val="en-US" w:eastAsia="zh-CN"/>
        </w:rPr>
      </w:pPr>
      <w:r>
        <w:rPr>
          <w:rFonts w:hint="default"/>
          <w:lang w:val="en-US" w:eastAsia="zh-CN"/>
        </w:rPr>
        <w:t>用户</w:t>
      </w:r>
      <w:r>
        <w:rPr>
          <w:rFonts w:hint="default" w:ascii="Times New Roman" w:hAnsi="Times New Roman" w:eastAsia="宋体" w:cs="Times New Roman"/>
          <w:lang w:val="en-US" w:eastAsia="zh-Hans"/>
        </w:rPr>
        <w:t>有</w:t>
      </w:r>
      <w:r>
        <w:rPr>
          <w:rFonts w:hint="eastAsia" w:ascii="Times New Roman" w:hAnsi="Times New Roman" w:cs="Times New Roman"/>
          <w:lang w:eastAsia="zh-Hans"/>
        </w:rPr>
        <w:t>YBJH采集平台</w:t>
      </w:r>
      <w:r>
        <w:rPr>
          <w:rFonts w:hint="default" w:ascii="Times New Roman" w:hAnsi="Times New Roman" w:eastAsia="宋体" w:cs="Times New Roman"/>
          <w:lang w:val="en-US" w:eastAsia="zh-Hans"/>
        </w:rPr>
        <w:t>登录权限</w:t>
      </w:r>
      <w:r>
        <w:rPr>
          <w:rFonts w:hint="eastAsia" w:ascii="Times New Roman" w:hAnsi="Times New Roman" w:eastAsia="宋体" w:cs="Times New Roman"/>
          <w:lang w:eastAsia="zh-Hans"/>
        </w:rPr>
        <w:t>；</w:t>
      </w:r>
    </w:p>
    <w:p>
      <w:pPr>
        <w:numPr>
          <w:ilvl w:val="0"/>
          <w:numId w:val="4"/>
        </w:numPr>
        <w:bidi w:val="0"/>
        <w:ind w:left="845" w:hanging="425" w:firstLineChars="0"/>
        <w:rPr>
          <w:rFonts w:hint="eastAsia"/>
          <w:lang w:val="en-US" w:eastAsia="zh-CN"/>
        </w:rPr>
      </w:pPr>
      <w:r>
        <w:rPr>
          <w:rFonts w:hint="default"/>
          <w:lang w:val="en-US" w:eastAsia="zh-Hans"/>
        </w:rPr>
        <w:t>账号未被禁用</w:t>
      </w:r>
      <w:r>
        <w:rPr>
          <w:rFonts w:hint="default"/>
          <w:lang w:val="en-US" w:eastAsia="zh-CN"/>
        </w:rPr>
        <w:t>。</w:t>
      </w:r>
    </w:p>
    <w:p>
      <w:pPr>
        <w:pStyle w:val="4"/>
        <w:bidi w:val="0"/>
      </w:pPr>
      <w:bookmarkStart w:id="71" w:name="_Toc23400"/>
      <w:bookmarkStart w:id="72" w:name="_Toc690535911"/>
      <w:bookmarkStart w:id="73" w:name="_Toc2017980723"/>
      <w:r>
        <w:rPr>
          <w:rFonts w:hint="eastAsia"/>
        </w:rPr>
        <w:t>界面截图</w:t>
      </w:r>
      <w:bookmarkEnd w:id="71"/>
      <w:bookmarkEnd w:id="72"/>
      <w:bookmarkEnd w:id="73"/>
    </w:p>
    <w:p>
      <w:pPr>
        <w:ind w:left="0" w:leftChars="0" w:firstLine="0" w:firstLineChars="0"/>
        <w:jc w:val="center"/>
      </w:pPr>
      <w:r>
        <w:drawing>
          <wp:inline distT="0" distB="0" distL="114300" distR="114300">
            <wp:extent cx="5273040" cy="2570480"/>
            <wp:effectExtent l="0" t="0" r="1016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3040" cy="2570480"/>
                    </a:xfrm>
                    <a:prstGeom prst="rect">
                      <a:avLst/>
                    </a:prstGeom>
                    <a:noFill/>
                    <a:ln w="9525">
                      <a:noFill/>
                    </a:ln>
                  </pic:spPr>
                </pic:pic>
              </a:graphicData>
            </a:graphic>
          </wp:inline>
        </w:drawing>
      </w:r>
    </w:p>
    <w:p>
      <w:pPr>
        <w:pStyle w:val="45"/>
        <w:ind w:left="0" w:leftChars="0" w:firstLine="0" w:firstLineChars="0"/>
        <w:jc w:val="center"/>
        <w:rPr>
          <w:rFonts w:hint="eastAsia"/>
        </w:rPr>
      </w:pPr>
      <w:bookmarkStart w:id="74" w:name="_Ref30264"/>
      <w:r>
        <w:rPr>
          <w:rFonts w:hint="eastAsia"/>
          <w:lang w:val="en-US" w:eastAsia="zh-CN"/>
        </w:rPr>
        <w:t>系统登录</w:t>
      </w:r>
      <w:r>
        <w:rPr>
          <w:rFonts w:hint="default"/>
          <w:lang w:val="en-US" w:eastAsia="zh-CN"/>
        </w:rPr>
        <w:t xml:space="preserve">  </w:t>
      </w:r>
      <w:r>
        <w:rPr>
          <w:rFonts w:hint="eastAsia"/>
          <w:lang w:val="en-US" w:eastAsia="zh-Hans"/>
        </w:rPr>
        <w:t>图</w:t>
      </w:r>
      <w:r>
        <w:rPr>
          <w:rFonts w:hint="default"/>
          <w:lang w:eastAsia="zh-Hans"/>
        </w:rPr>
        <w:t>4</w:t>
      </w:r>
      <w:r>
        <w:rPr>
          <w:rFonts w:hint="eastAsia"/>
          <w:lang w:val="en-US" w:eastAsia="zh-Hans"/>
        </w:rPr>
        <w:t>.</w:t>
      </w:r>
      <w:r>
        <w:rPr>
          <w:rFonts w:hint="default"/>
          <w:lang w:eastAsia="zh-Hans"/>
        </w:rPr>
        <w:t>1</w:t>
      </w:r>
      <w:bookmarkEnd w:id="74"/>
    </w:p>
    <w:p>
      <w:pPr>
        <w:pStyle w:val="4"/>
        <w:bidi w:val="0"/>
      </w:pPr>
      <w:bookmarkStart w:id="75" w:name="_Toc992774390"/>
      <w:bookmarkStart w:id="76" w:name="_Toc835427789"/>
      <w:bookmarkStart w:id="77" w:name="_Toc18507"/>
      <w:r>
        <w:rPr>
          <w:rFonts w:hint="eastAsia"/>
        </w:rPr>
        <w:t>操作步骤</w:t>
      </w:r>
      <w:bookmarkEnd w:id="75"/>
      <w:bookmarkEnd w:id="76"/>
      <w:bookmarkEnd w:id="77"/>
    </w:p>
    <w:p>
      <w:pPr>
        <w:pStyle w:val="53"/>
        <w:numPr>
          <w:ilvl w:val="0"/>
          <w:numId w:val="5"/>
        </w:numPr>
        <w:ind w:left="845" w:leftChars="0" w:hanging="425" w:firstLineChars="0"/>
        <w:rPr>
          <w:rFonts w:hint="eastAsia" w:eastAsia="宋体"/>
          <w:lang w:val="en-US" w:eastAsia="zh-Hans"/>
        </w:rPr>
      </w:pPr>
      <w:r>
        <w:rPr>
          <w:rFonts w:hint="eastAsia" w:ascii="Times New Roman" w:hAnsi="Times New Roman" w:eastAsia="宋体" w:cs="Times New Roman"/>
          <w:lang w:val="en-US" w:eastAsia="zh-Hans"/>
        </w:rPr>
        <w:t>登录</w:t>
      </w:r>
      <w:r>
        <w:rPr>
          <w:rFonts w:hint="eastAsia" w:ascii="Times New Roman" w:hAnsi="Times New Roman" w:eastAsia="宋体" w:cs="Times New Roman"/>
          <w:lang w:eastAsia="zh-Hans"/>
        </w:rPr>
        <w:t>YBJH采集平台</w:t>
      </w:r>
      <w:r>
        <w:rPr>
          <w:rFonts w:hint="eastAsia" w:ascii="Times New Roman" w:hAnsi="Times New Roman" w:eastAsia="宋体" w:cs="Times New Roman"/>
          <w:lang w:val="en-US" w:eastAsia="zh-Hans"/>
        </w:rPr>
        <w:t>客户端</w:t>
      </w:r>
      <w:r>
        <w:rPr>
          <w:rFonts w:hint="eastAsia" w:ascii="Times New Roman" w:hAnsi="Times New Roman" w:eastAsia="宋体" w:cs="Times New Roman"/>
          <w:lang w:eastAsia="zh-Hans"/>
        </w:rPr>
        <w:t>，</w:t>
      </w:r>
      <w:r>
        <w:rPr>
          <w:rFonts w:hint="eastAsia" w:ascii="Times New Roman" w:hAnsi="Times New Roman" w:eastAsia="宋体" w:cs="Times New Roman"/>
          <w:lang w:val="en-US" w:eastAsia="zh-Hans"/>
        </w:rPr>
        <w:t>点击菜单</w:t>
      </w:r>
      <w:r>
        <w:rPr>
          <w:rFonts w:hint="eastAsia" w:ascii="Times New Roman" w:hAnsi="Times New Roman" w:eastAsia="宋体" w:cs="Times New Roman"/>
          <w:bdr w:val="single" w:sz="4" w:space="0"/>
          <w:lang w:val="en-US" w:eastAsia="zh-Hans"/>
        </w:rPr>
        <w:t>保险资产管理监管信息系统</w:t>
      </w:r>
      <w:r>
        <w:rPr>
          <w:rFonts w:hint="eastAsia" w:ascii="Times New Roman" w:hAnsi="Times New Roman" w:eastAsia="宋体" w:cs="Times New Roman"/>
          <w:lang w:eastAsia="zh-Hans"/>
        </w:rPr>
        <w:t>，</w:t>
      </w:r>
      <w:r>
        <w:rPr>
          <w:rFonts w:hint="eastAsia" w:ascii="Times New Roman" w:hAnsi="Times New Roman" w:eastAsia="宋体" w:cs="Times New Roman"/>
          <w:lang w:val="en-US" w:eastAsia="zh-Hans"/>
        </w:rPr>
        <w:t>进入保险资产管理监管信息系统</w:t>
      </w:r>
      <w:r>
        <w:rPr>
          <w:rFonts w:hint="eastAsia" w:ascii="Times New Roman" w:hAnsi="Times New Roman" w:eastAsia="宋体" w:cs="Times New Roman"/>
          <w:lang w:eastAsia="zh-Hans"/>
        </w:rPr>
        <w:t>；</w:t>
      </w:r>
    </w:p>
    <w:p>
      <w:pPr>
        <w:pStyle w:val="53"/>
        <w:numPr>
          <w:ilvl w:val="0"/>
          <w:numId w:val="5"/>
        </w:numPr>
        <w:ind w:left="845" w:leftChars="0" w:hanging="425" w:firstLineChars="0"/>
        <w:rPr>
          <w:rFonts w:hint="eastAsia"/>
          <w:lang w:val="en-US" w:eastAsia="zh-Hans"/>
        </w:rPr>
      </w:pPr>
      <w:r>
        <w:rPr>
          <w:rFonts w:hint="eastAsia" w:ascii="Times New Roman" w:hAnsi="Times New Roman" w:eastAsia="宋体" w:cs="Times New Roman"/>
          <w:lang w:eastAsia="zh-Hans"/>
        </w:rPr>
        <w:t>输入用户名、密码，</w:t>
      </w:r>
      <w:r>
        <w:rPr>
          <w:rFonts w:hint="eastAsia" w:eastAsia="宋体" w:cs="Times New Roman"/>
          <w:lang w:val="en-US" w:eastAsia="zh-Hans"/>
        </w:rPr>
        <w:t>点击</w:t>
      </w:r>
      <w:r>
        <w:rPr>
          <w:rFonts w:hint="eastAsia" w:ascii="Times New Roman" w:hAnsi="Times New Roman" w:eastAsia="宋体" w:cs="Times New Roman"/>
          <w:bdr w:val="single" w:sz="4" w:space="0"/>
          <w:lang w:val="en-US" w:eastAsia="zh-Hans"/>
        </w:rPr>
        <w:t>登录</w:t>
      </w:r>
      <w:r>
        <w:rPr>
          <w:rFonts w:hint="eastAsia" w:ascii="Times New Roman" w:hAnsi="Times New Roman" w:eastAsia="宋体" w:cs="Times New Roman"/>
          <w:lang w:val="en-US" w:eastAsia="zh-Hans"/>
        </w:rPr>
        <w:t>按</w:t>
      </w:r>
      <w:r>
        <w:rPr>
          <w:rFonts w:hint="eastAsia" w:ascii="Times New Roman" w:hAnsi="Times New Roman" w:eastAsia="宋体" w:cs="Times New Roman"/>
          <w:lang w:eastAsia="zh-Hans"/>
        </w:rPr>
        <w:t>钮</w:t>
      </w:r>
      <w:r>
        <w:rPr>
          <w:rFonts w:hint="eastAsia" w:ascii="Times New Roman" w:hAnsi="Times New Roman" w:eastAsia="宋体" w:cs="Times New Roman"/>
          <w:lang w:val="en-US" w:eastAsia="zh-Hans"/>
        </w:rPr>
        <w:t>，如图</w:t>
      </w:r>
      <w:r>
        <w:rPr>
          <w:rFonts w:hint="eastAsia" w:ascii="Times New Roman" w:hAnsi="Times New Roman" w:eastAsia="宋体" w:cs="Times New Roman"/>
          <w:lang w:val="en-US" w:eastAsia="zh-Hans"/>
        </w:rPr>
        <w:fldChar w:fldCharType="begin"/>
      </w:r>
      <w:r>
        <w:rPr>
          <w:rFonts w:hint="eastAsia" w:ascii="Times New Roman" w:hAnsi="Times New Roman" w:eastAsia="宋体" w:cs="Times New Roman"/>
          <w:lang w:val="en-US" w:eastAsia="zh-Hans"/>
        </w:rPr>
        <w:instrText xml:space="preserve"> REF _Ref30264 \h </w:instrText>
      </w:r>
      <w:r>
        <w:rPr>
          <w:rFonts w:hint="eastAsia" w:ascii="Times New Roman" w:hAnsi="Times New Roman" w:eastAsia="宋体" w:cs="Times New Roman"/>
          <w:lang w:val="en-US" w:eastAsia="zh-Hans"/>
        </w:rPr>
        <w:fldChar w:fldCharType="separate"/>
      </w:r>
      <w:r>
        <w:rPr>
          <w:rFonts w:hint="eastAsia" w:ascii="Times New Roman" w:hAnsi="Times New Roman" w:eastAsia="宋体" w:cs="Times New Roman"/>
          <w:lang w:val="en-US" w:eastAsia="zh-Hans"/>
        </w:rPr>
        <w:t xml:space="preserve">系统登录  </w:t>
      </w:r>
      <w:r>
        <w:rPr>
          <w:rFonts w:hint="eastAsia" w:ascii="Times New Roman" w:hAnsi="Times New Roman" w:eastAsia="宋体" w:cs="Times New Roman"/>
          <w:lang w:eastAsia="zh-Hans"/>
        </w:rPr>
        <w:t>图</w:t>
      </w:r>
      <w:r>
        <w:rPr>
          <w:rFonts w:hint="eastAsia" w:ascii="Times New Roman" w:hAnsi="Times New Roman" w:eastAsia="宋体" w:cs="Times New Roman"/>
          <w:lang w:eastAsia="zh-Hans"/>
        </w:rPr>
        <w:fldChar w:fldCharType="begin"/>
      </w:r>
      <w:r>
        <w:rPr>
          <w:rFonts w:hint="eastAsia" w:ascii="Times New Roman" w:hAnsi="Times New Roman" w:eastAsia="宋体" w:cs="Times New Roman"/>
          <w:lang w:eastAsia="zh-Hans"/>
        </w:rPr>
        <w:instrText xml:space="preserve"> STYLEREF 1 \s </w:instrText>
      </w:r>
      <w:r>
        <w:rPr>
          <w:rFonts w:hint="eastAsia" w:ascii="Times New Roman" w:hAnsi="Times New Roman" w:eastAsia="宋体" w:cs="Times New Roman"/>
          <w:lang w:eastAsia="zh-Hans"/>
        </w:rPr>
        <w:fldChar w:fldCharType="separate"/>
      </w:r>
      <w:r>
        <w:rPr>
          <w:rFonts w:hint="eastAsia" w:ascii="Times New Roman" w:hAnsi="Times New Roman" w:eastAsia="宋体" w:cs="Times New Roman"/>
          <w:lang w:eastAsia="zh-Hans"/>
        </w:rPr>
        <w:t>4</w:t>
      </w:r>
      <w:r>
        <w:rPr>
          <w:rFonts w:hint="eastAsia" w:ascii="Times New Roman" w:hAnsi="Times New Roman" w:eastAsia="宋体" w:cs="Times New Roman"/>
          <w:lang w:eastAsia="zh-Hans"/>
        </w:rPr>
        <w:fldChar w:fldCharType="end"/>
      </w:r>
      <w:r>
        <w:rPr>
          <w:rFonts w:hint="eastAsia" w:ascii="Times New Roman" w:hAnsi="Times New Roman" w:eastAsia="宋体" w:cs="Times New Roman"/>
          <w:lang w:eastAsia="zh-Hans"/>
        </w:rPr>
        <w:t>.1</w:t>
      </w:r>
      <w:r>
        <w:rPr>
          <w:rFonts w:hint="eastAsia" w:ascii="Times New Roman" w:hAnsi="Times New Roman" w:eastAsia="宋体" w:cs="Times New Roman"/>
          <w:lang w:val="en-US" w:eastAsia="zh-Hans"/>
        </w:rPr>
        <w:fldChar w:fldCharType="end"/>
      </w:r>
      <w:r>
        <w:rPr>
          <w:rFonts w:hint="eastAsia" w:eastAsia="宋体"/>
          <w:lang w:eastAsia="zh-Hans"/>
        </w:rPr>
        <w:t>。</w:t>
      </w:r>
      <w:r>
        <w:rPr>
          <w:rFonts w:hint="eastAsia"/>
          <w:lang w:val="en-US" w:eastAsia="zh-Hans"/>
        </w:rPr>
        <w:t>如需获取用户名</w:t>
      </w:r>
      <w:r>
        <w:rPr>
          <w:rFonts w:hint="default"/>
          <w:lang w:eastAsia="zh-Hans"/>
        </w:rPr>
        <w:t>、</w:t>
      </w:r>
      <w:r>
        <w:rPr>
          <w:rFonts w:hint="eastAsia"/>
          <w:lang w:val="en-US" w:eastAsia="zh-Hans"/>
        </w:rPr>
        <w:t>密码</w:t>
      </w:r>
      <w:r>
        <w:rPr>
          <w:rFonts w:hint="default"/>
          <w:lang w:eastAsia="zh-Hans"/>
        </w:rPr>
        <w:t>，</w:t>
      </w:r>
      <w:r>
        <w:rPr>
          <w:rFonts w:hint="eastAsia"/>
          <w:lang w:val="en-US" w:eastAsia="zh-Hans"/>
        </w:rPr>
        <w:t>请在群里联系工作人员</w:t>
      </w:r>
      <w:r>
        <w:rPr>
          <w:rFonts w:hint="default"/>
          <w:lang w:eastAsia="zh-Hans"/>
        </w:rPr>
        <w:t>，</w:t>
      </w:r>
      <w:r>
        <w:rPr>
          <w:rFonts w:hint="eastAsia"/>
          <w:lang w:val="en-US" w:eastAsia="zh-Hans"/>
        </w:rPr>
        <w:t>发送</w:t>
      </w:r>
      <w:r>
        <w:rPr>
          <w:rFonts w:hint="eastAsia" w:ascii="Times New Roman" w:hAnsi="Times New Roman" w:cs="Times New Roman"/>
          <w:color w:val="auto"/>
          <w:sz w:val="24"/>
          <w:szCs w:val="24"/>
          <w:highlight w:val="none"/>
          <w:lang w:val="en-US" w:eastAsia="zh-Hans"/>
        </w:rPr>
        <w:t>许可证信息管理系统</w:t>
      </w:r>
      <w:r>
        <w:rPr>
          <w:rFonts w:hint="eastAsia" w:cs="Times New Roman"/>
          <w:sz w:val="24"/>
          <w:szCs w:val="24"/>
          <w:lang w:val="en-US" w:eastAsia="zh-Hans"/>
        </w:rPr>
        <w:t>的机构编码</w:t>
      </w:r>
      <w:r>
        <w:rPr>
          <w:rFonts w:hint="default" w:cs="Times New Roman"/>
          <w:sz w:val="24"/>
          <w:szCs w:val="24"/>
          <w:lang w:eastAsia="zh-Hans"/>
        </w:rPr>
        <w:t>。</w:t>
      </w:r>
    </w:p>
    <w:p>
      <w:pPr>
        <w:pStyle w:val="4"/>
        <w:bidi w:val="0"/>
      </w:pPr>
      <w:bookmarkStart w:id="78" w:name="_Toc588"/>
      <w:bookmarkStart w:id="79" w:name="_Toc786765637"/>
      <w:bookmarkStart w:id="80" w:name="_Toc1758719187"/>
      <w:r>
        <w:rPr>
          <w:rFonts w:hint="eastAsia"/>
        </w:rPr>
        <w:t>录入说明</w:t>
      </w:r>
      <w:bookmarkEnd w:id="78"/>
      <w:bookmarkEnd w:id="79"/>
      <w:bookmarkEnd w:id="80"/>
    </w:p>
    <w:p>
      <w:pPr>
        <w:pStyle w:val="45"/>
      </w:pPr>
      <w:r>
        <w:rPr>
          <w:rFonts w:hint="eastAsia"/>
        </w:rPr>
        <w:t>录入信息表</w:t>
      </w:r>
      <w:r>
        <w:t xml:space="preserve">  表4.1</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769"/>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D9D9D9"/>
          </w:tcPr>
          <w:p>
            <w:pPr>
              <w:ind w:firstLine="0" w:firstLineChars="0"/>
              <w:jc w:val="center"/>
              <w:rPr>
                <w:sz w:val="21"/>
                <w:szCs w:val="21"/>
              </w:rPr>
            </w:pPr>
            <w:r>
              <w:rPr>
                <w:rFonts w:hint="eastAsia"/>
                <w:sz w:val="21"/>
                <w:szCs w:val="21"/>
              </w:rPr>
              <w:t>数据项</w:t>
            </w:r>
          </w:p>
        </w:tc>
        <w:tc>
          <w:tcPr>
            <w:tcW w:w="1624" w:type="pct"/>
            <w:shd w:val="clear" w:color="auto" w:fill="D9D9D9"/>
          </w:tcPr>
          <w:p>
            <w:pPr>
              <w:ind w:firstLine="0" w:firstLineChars="0"/>
              <w:jc w:val="center"/>
              <w:rPr>
                <w:sz w:val="21"/>
                <w:szCs w:val="21"/>
              </w:rPr>
            </w:pPr>
            <w:r>
              <w:rPr>
                <w:rFonts w:hint="eastAsia"/>
                <w:sz w:val="21"/>
                <w:szCs w:val="21"/>
              </w:rPr>
              <w:t>录入内容说明</w:t>
            </w:r>
          </w:p>
        </w:tc>
        <w:tc>
          <w:tcPr>
            <w:tcW w:w="2314" w:type="pct"/>
            <w:shd w:val="clear" w:color="auto" w:fill="D9D9D9"/>
          </w:tcPr>
          <w:p>
            <w:pPr>
              <w:ind w:firstLine="0" w:firstLineChars="0"/>
              <w:jc w:val="center"/>
              <w:rPr>
                <w:sz w:val="21"/>
                <w:szCs w:val="21"/>
              </w:rPr>
            </w:pPr>
            <w:r>
              <w:rPr>
                <w:rFonts w:hint="eastAsia"/>
                <w:sz w:val="21"/>
                <w:szCs w:val="21"/>
              </w:rPr>
              <w:t>录入限制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auto"/>
            <w:vAlign w:val="center"/>
          </w:tcPr>
          <w:p>
            <w:pPr>
              <w:ind w:firstLine="0" w:firstLineChars="0"/>
              <w:jc w:val="center"/>
              <w:rPr>
                <w:rFonts w:hint="eastAsia" w:eastAsia="宋体"/>
                <w:sz w:val="21"/>
                <w:szCs w:val="21"/>
                <w:lang w:val="en-US" w:eastAsia="zh-Hans"/>
              </w:rPr>
            </w:pPr>
            <w:r>
              <w:rPr>
                <w:rFonts w:hint="eastAsia"/>
                <w:sz w:val="21"/>
                <w:szCs w:val="21"/>
                <w:lang w:val="en-US" w:eastAsia="zh-Hans"/>
              </w:rPr>
              <w:t>用户名</w:t>
            </w:r>
          </w:p>
        </w:tc>
        <w:tc>
          <w:tcPr>
            <w:tcW w:w="1624" w:type="pct"/>
            <w:shd w:val="clear" w:color="auto" w:fill="auto"/>
            <w:vAlign w:val="center"/>
          </w:tcPr>
          <w:p>
            <w:pPr>
              <w:ind w:firstLine="0" w:firstLineChars="0"/>
              <w:jc w:val="left"/>
              <w:rPr>
                <w:sz w:val="21"/>
                <w:szCs w:val="21"/>
              </w:rPr>
            </w:pPr>
          </w:p>
        </w:tc>
        <w:tc>
          <w:tcPr>
            <w:tcW w:w="2314" w:type="pct"/>
            <w:shd w:val="clear" w:color="auto" w:fill="auto"/>
            <w:vAlign w:val="center"/>
          </w:tcPr>
          <w:p>
            <w:pPr>
              <w:ind w:firstLine="0" w:firstLineChars="0"/>
              <w:jc w:val="center"/>
              <w:rPr>
                <w:sz w:val="21"/>
                <w:szCs w:val="21"/>
              </w:rPr>
            </w:pPr>
            <w:r>
              <w:rPr>
                <w:rFonts w:hint="eastAsia"/>
                <w:sz w:val="21"/>
                <w:szCs w:val="21"/>
                <w:lang w:val="en-US" w:eastAsia="zh-Hans"/>
              </w:rPr>
              <w:t>用户名</w:t>
            </w:r>
            <w:r>
              <w:rPr>
                <w:rFonts w:hint="eastAsia"/>
                <w:sz w:val="21"/>
                <w:szCs w:val="21"/>
              </w:rPr>
              <w:t>不能为空</w:t>
            </w:r>
            <w:r>
              <w:rPr>
                <w:rFonts w:hint="default"/>
                <w:sz w:val="21"/>
                <w:szCs w:val="21"/>
              </w:rPr>
              <w:t>，</w:t>
            </w:r>
            <w:r>
              <w:rPr>
                <w:rFonts w:hint="eastAsia"/>
                <w:sz w:val="21"/>
                <w:szCs w:val="21"/>
                <w:lang w:val="en-US" w:eastAsia="zh-Hans"/>
              </w:rPr>
              <w:t>不能重复</w:t>
            </w:r>
            <w:r>
              <w:rPr>
                <w:rFonts w:hint="default"/>
                <w:sz w:val="21"/>
                <w:szCs w:val="21"/>
                <w:lang w:eastAsia="zh-Hans"/>
              </w:rPr>
              <w:t>，</w:t>
            </w:r>
            <w:r>
              <w:rPr>
                <w:rFonts w:hint="eastAsia"/>
                <w:sz w:val="21"/>
                <w:szCs w:val="21"/>
              </w:rPr>
              <w:t>应为2-18位字符</w:t>
            </w:r>
            <w:r>
              <w:rPr>
                <w:rFonts w:hint="default"/>
                <w:sz w:val="21"/>
                <w:szCs w:val="21"/>
              </w:rPr>
              <w:t>，</w:t>
            </w:r>
            <w:r>
              <w:rPr>
                <w:rFonts w:hint="eastAsia"/>
                <w:sz w:val="21"/>
                <w:szCs w:val="21"/>
              </w:rPr>
              <w:t>不能含有中文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auto"/>
            <w:vAlign w:val="center"/>
          </w:tcPr>
          <w:p>
            <w:pPr>
              <w:ind w:firstLine="0" w:firstLineChars="0"/>
              <w:jc w:val="center"/>
              <w:rPr>
                <w:rFonts w:hint="eastAsia" w:eastAsia="宋体"/>
                <w:sz w:val="21"/>
                <w:szCs w:val="21"/>
                <w:lang w:val="en-US" w:eastAsia="zh-Hans"/>
              </w:rPr>
            </w:pPr>
            <w:r>
              <w:rPr>
                <w:rFonts w:hint="eastAsia"/>
                <w:sz w:val="21"/>
                <w:szCs w:val="21"/>
                <w:lang w:val="en-US" w:eastAsia="zh-Hans"/>
              </w:rPr>
              <w:t>密码</w:t>
            </w:r>
          </w:p>
        </w:tc>
        <w:tc>
          <w:tcPr>
            <w:tcW w:w="1624" w:type="pct"/>
            <w:shd w:val="clear" w:color="auto" w:fill="auto"/>
            <w:vAlign w:val="center"/>
          </w:tcPr>
          <w:p>
            <w:pPr>
              <w:ind w:firstLine="0" w:firstLineChars="0"/>
              <w:jc w:val="left"/>
              <w:rPr>
                <w:sz w:val="21"/>
                <w:szCs w:val="21"/>
              </w:rPr>
            </w:pPr>
          </w:p>
        </w:tc>
        <w:tc>
          <w:tcPr>
            <w:tcW w:w="2314" w:type="pct"/>
            <w:shd w:val="clear" w:color="auto" w:fill="auto"/>
            <w:vAlign w:val="center"/>
          </w:tcPr>
          <w:p>
            <w:pPr>
              <w:ind w:firstLine="0" w:firstLineChars="0"/>
              <w:jc w:val="center"/>
              <w:rPr>
                <w:sz w:val="21"/>
                <w:szCs w:val="21"/>
              </w:rPr>
            </w:pPr>
            <w:r>
              <w:rPr>
                <w:rFonts w:hint="eastAsia"/>
                <w:sz w:val="21"/>
                <w:szCs w:val="21"/>
                <w:lang w:val="en-US" w:eastAsia="zh-Hans"/>
              </w:rPr>
              <w:t>密码</w:t>
            </w:r>
            <w:r>
              <w:rPr>
                <w:rFonts w:hint="eastAsia"/>
                <w:sz w:val="21"/>
                <w:szCs w:val="21"/>
              </w:rPr>
              <w:t>应为</w:t>
            </w:r>
            <w:r>
              <w:rPr>
                <w:rFonts w:hint="default"/>
                <w:sz w:val="21"/>
                <w:szCs w:val="21"/>
              </w:rPr>
              <w:t>10</w:t>
            </w:r>
            <w:r>
              <w:rPr>
                <w:rFonts w:hint="eastAsia"/>
                <w:sz w:val="21"/>
                <w:szCs w:val="21"/>
              </w:rPr>
              <w:t>位，字母+数字+特殊字符组成，字母（区分大小写），特殊字符包括：$@!%#_~?&amp;</w:t>
            </w:r>
          </w:p>
        </w:tc>
      </w:tr>
    </w:tbl>
    <w:p>
      <w:pPr>
        <w:pStyle w:val="3"/>
        <w:bidi w:val="0"/>
      </w:pPr>
      <w:bookmarkStart w:id="81" w:name="_Toc828458601"/>
      <w:bookmarkStart w:id="82" w:name="_Toc1113246480"/>
      <w:bookmarkStart w:id="83" w:name="_Toc19905"/>
      <w:r>
        <w:rPr>
          <w:rFonts w:hint="eastAsia"/>
          <w:lang w:val="en-US" w:eastAsia="zh-CN"/>
        </w:rPr>
        <w:t>首页</w:t>
      </w:r>
      <w:bookmarkEnd w:id="81"/>
      <w:bookmarkEnd w:id="82"/>
      <w:bookmarkEnd w:id="83"/>
    </w:p>
    <w:p>
      <w:pPr>
        <w:pStyle w:val="4"/>
        <w:bidi w:val="0"/>
      </w:pPr>
      <w:bookmarkStart w:id="84" w:name="_Toc1767223506"/>
      <w:bookmarkStart w:id="85" w:name="_Toc19626"/>
      <w:bookmarkStart w:id="86" w:name="_Toc1456056696"/>
      <w:r>
        <w:rPr>
          <w:rFonts w:hint="eastAsia"/>
        </w:rPr>
        <w:t>角色要求</w:t>
      </w:r>
      <w:bookmarkEnd w:id="84"/>
      <w:bookmarkEnd w:id="85"/>
      <w:bookmarkEnd w:id="86"/>
    </w:p>
    <w:p>
      <w:pPr>
        <w:ind w:firstLine="480"/>
        <w:rPr>
          <w:rFonts w:hint="eastAsia" w:ascii="宋体" w:hAnsi="宋体" w:eastAsia="宋体" w:cs="宋体"/>
          <w:sz w:val="24"/>
          <w:szCs w:val="24"/>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4"/>
        <w:bidi w:val="0"/>
      </w:pPr>
      <w:bookmarkStart w:id="87" w:name="_Toc2026627332"/>
      <w:bookmarkStart w:id="88" w:name="_Toc1368732107"/>
      <w:bookmarkStart w:id="89" w:name="_Toc772"/>
      <w:r>
        <w:rPr>
          <w:rFonts w:hint="eastAsia"/>
        </w:rPr>
        <w:t>使用约束</w:t>
      </w:r>
      <w:bookmarkEnd w:id="87"/>
      <w:bookmarkEnd w:id="88"/>
      <w:bookmarkEnd w:id="89"/>
    </w:p>
    <w:p>
      <w:pPr>
        <w:numPr>
          <w:ilvl w:val="-1"/>
          <w:numId w:val="0"/>
        </w:numPr>
        <w:ind w:left="42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用户输入</w:t>
      </w:r>
      <w:r>
        <w:rPr>
          <w:rFonts w:hint="eastAsia" w:ascii="宋体" w:hAnsi="宋体" w:cs="宋体"/>
          <w:sz w:val="24"/>
          <w:szCs w:val="24"/>
          <w:lang w:val="en-US" w:eastAsia="zh-Hans"/>
        </w:rPr>
        <w:t>用户名</w:t>
      </w:r>
      <w:r>
        <w:rPr>
          <w:rFonts w:hint="eastAsia" w:ascii="宋体" w:hAnsi="宋体" w:eastAsia="宋体" w:cs="宋体"/>
          <w:sz w:val="24"/>
          <w:szCs w:val="24"/>
          <w:lang w:val="en-US" w:eastAsia="zh-CN"/>
        </w:rPr>
        <w:t>、密码成功登录系统</w:t>
      </w:r>
      <w:r>
        <w:rPr>
          <w:rFonts w:hint="default" w:ascii="宋体" w:hAnsi="宋体" w:cs="宋体"/>
          <w:sz w:val="24"/>
          <w:szCs w:val="24"/>
          <w:lang w:eastAsia="zh-CN"/>
        </w:rPr>
        <w:t>。</w:t>
      </w:r>
    </w:p>
    <w:p>
      <w:pPr>
        <w:pStyle w:val="4"/>
        <w:bidi w:val="0"/>
        <w:rPr>
          <w:rFonts w:hint="eastAsia" w:eastAsia="宋体"/>
          <w:lang w:eastAsia="zh-CN"/>
        </w:rPr>
      </w:pPr>
      <w:bookmarkStart w:id="90" w:name="_Toc485"/>
      <w:bookmarkStart w:id="91" w:name="_Toc435695685"/>
      <w:bookmarkStart w:id="92" w:name="_Toc287443857"/>
      <w:r>
        <w:rPr>
          <w:rFonts w:hint="eastAsia"/>
        </w:rPr>
        <w:t>界面截图</w:t>
      </w:r>
      <w:bookmarkEnd w:id="90"/>
      <w:bookmarkEnd w:id="91"/>
      <w:bookmarkEnd w:id="92"/>
    </w:p>
    <w:p>
      <w:pPr>
        <w:ind w:left="0" w:leftChars="0" w:firstLine="0" w:firstLineChars="0"/>
        <w:jc w:val="center"/>
      </w:pPr>
      <w:r>
        <w:drawing>
          <wp:inline distT="0" distB="0" distL="114300" distR="114300">
            <wp:extent cx="5272405" cy="2626995"/>
            <wp:effectExtent l="0" t="0" r="1079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272405" cy="2626995"/>
                    </a:xfrm>
                    <a:prstGeom prst="rect">
                      <a:avLst/>
                    </a:prstGeom>
                    <a:noFill/>
                    <a:ln w="9525">
                      <a:noFill/>
                    </a:ln>
                  </pic:spPr>
                </pic:pic>
              </a:graphicData>
            </a:graphic>
          </wp:inline>
        </w:drawing>
      </w:r>
    </w:p>
    <w:p>
      <w:pPr>
        <w:pStyle w:val="45"/>
        <w:ind w:left="0" w:leftChars="0" w:firstLine="0" w:firstLineChars="0"/>
        <w:jc w:val="center"/>
        <w:rPr>
          <w:rFonts w:hint="eastAsia"/>
        </w:rPr>
      </w:pPr>
      <w:bookmarkStart w:id="93" w:name="_Ref30581"/>
      <w:r>
        <w:rPr>
          <w:rFonts w:hint="eastAsia"/>
          <w:lang w:val="en-US" w:eastAsia="zh-CN"/>
        </w:rPr>
        <w:t>首页</w:t>
      </w:r>
      <w:r>
        <w:rPr>
          <w:rFonts w:hint="default"/>
          <w:lang w:eastAsia="zh-CN"/>
        </w:rPr>
        <w:t xml:space="preserve">  </w:t>
      </w:r>
      <w:r>
        <w:t>图4.2</w:t>
      </w:r>
      <w:bookmarkEnd w:id="93"/>
    </w:p>
    <w:p>
      <w:pPr>
        <w:pStyle w:val="4"/>
        <w:bidi w:val="0"/>
        <w:rPr>
          <w:rFonts w:hint="eastAsia" w:eastAsia="宋体"/>
          <w:lang w:eastAsia="zh-CN"/>
        </w:rPr>
      </w:pPr>
      <w:bookmarkStart w:id="94" w:name="_Toc11744"/>
      <w:bookmarkStart w:id="95" w:name="_Toc1965625172"/>
      <w:bookmarkStart w:id="96" w:name="_Toc1378182496"/>
      <w:r>
        <w:rPr>
          <w:rFonts w:hint="eastAsia"/>
        </w:rPr>
        <w:t>操作步骤</w:t>
      </w:r>
      <w:bookmarkEnd w:id="94"/>
      <w:bookmarkEnd w:id="95"/>
      <w:bookmarkEnd w:id="96"/>
    </w:p>
    <w:p>
      <w:pPr>
        <w:bidi w:val="0"/>
        <w:rPr>
          <w:rFonts w:hint="eastAsia" w:ascii="宋体" w:hAnsi="宋体" w:eastAsia="宋体" w:cs="宋体"/>
          <w:sz w:val="24"/>
          <w:szCs w:val="24"/>
          <w:lang w:val="en-US" w:eastAsia="zh-CN"/>
        </w:rPr>
      </w:pPr>
      <w:r>
        <w:rPr>
          <w:rFonts w:hint="eastAsia" w:ascii="宋体" w:hAnsi="宋体" w:cs="宋体"/>
          <w:sz w:val="24"/>
          <w:szCs w:val="24"/>
          <w:lang w:val="en-US" w:eastAsia="zh-Hans"/>
        </w:rPr>
        <w:t>登录</w:t>
      </w:r>
      <w:r>
        <w:rPr>
          <w:rFonts w:hint="eastAsia" w:ascii="宋体" w:hAnsi="宋体" w:eastAsia="宋体" w:cs="宋体"/>
          <w:sz w:val="24"/>
          <w:szCs w:val="24"/>
        </w:rPr>
        <w:t>系统后，进入“首页</w:t>
      </w:r>
      <w:r>
        <w:rPr>
          <w:rFonts w:hint="eastAsia" w:ascii="宋体" w:hAnsi="宋体" w:eastAsia="宋体" w:cs="宋体"/>
          <w:sz w:val="24"/>
          <w:szCs w:val="24"/>
          <w:lang w:eastAsia="zh-CN"/>
        </w:rPr>
        <w:t>”</w:t>
      </w:r>
      <w:r>
        <w:rPr>
          <w:rFonts w:hint="eastAsia" w:ascii="宋体" w:hAnsi="宋体" w:eastAsia="宋体" w:cs="宋体"/>
          <w:sz w:val="24"/>
          <w:szCs w:val="24"/>
        </w:rPr>
        <w:t>，页面分为</w:t>
      </w:r>
      <w:r>
        <w:rPr>
          <w:rFonts w:hint="eastAsia" w:ascii="宋体" w:hAnsi="宋体" w:eastAsia="宋体" w:cs="宋体"/>
          <w:sz w:val="24"/>
          <w:szCs w:val="24"/>
          <w:lang w:val="en-US" w:eastAsia="zh-CN"/>
        </w:rPr>
        <w:t>三</w:t>
      </w:r>
      <w:r>
        <w:rPr>
          <w:rFonts w:hint="eastAsia" w:ascii="宋体" w:hAnsi="宋体" w:eastAsia="宋体" w:cs="宋体"/>
          <w:sz w:val="24"/>
          <w:szCs w:val="24"/>
        </w:rPr>
        <w:t>部分：第一部分为</w:t>
      </w:r>
      <w:r>
        <w:rPr>
          <w:rFonts w:hint="eastAsia" w:ascii="宋体" w:hAnsi="宋体" w:eastAsia="宋体" w:cs="宋体"/>
          <w:sz w:val="24"/>
          <w:szCs w:val="24"/>
          <w:lang w:val="en-US" w:eastAsia="zh-CN"/>
        </w:rPr>
        <w:t>新消息提醒，展示系统未读消息</w:t>
      </w:r>
      <w:r>
        <w:rPr>
          <w:rFonts w:hint="eastAsia" w:ascii="宋体" w:hAnsi="宋体" w:eastAsia="宋体" w:cs="宋体"/>
          <w:sz w:val="24"/>
          <w:szCs w:val="24"/>
        </w:rPr>
        <w:t>；第二部分为</w:t>
      </w:r>
      <w:r>
        <w:rPr>
          <w:rFonts w:hint="eastAsia" w:ascii="宋体" w:hAnsi="宋体" w:cs="宋体"/>
          <w:sz w:val="24"/>
          <w:szCs w:val="24"/>
          <w:lang w:val="en-US" w:eastAsia="zh-Hans"/>
        </w:rPr>
        <w:t>上报提醒</w:t>
      </w:r>
      <w:r>
        <w:rPr>
          <w:rFonts w:hint="eastAsia" w:ascii="宋体" w:hAnsi="宋体" w:eastAsia="宋体" w:cs="宋体"/>
          <w:sz w:val="24"/>
          <w:szCs w:val="24"/>
          <w:lang w:val="en-US" w:eastAsia="zh-CN"/>
        </w:rPr>
        <w:t>，第三部分为消息列表，展示所有未过期的系统消息</w:t>
      </w:r>
      <w:r>
        <w:rPr>
          <w:rFonts w:hint="eastAsia" w:ascii="宋体" w:hAnsi="宋体" w:eastAsia="宋体" w:cs="宋体"/>
          <w:sz w:val="24"/>
          <w:szCs w:val="24"/>
        </w:rPr>
        <w:t>。</w:t>
      </w:r>
      <w:r>
        <w:rPr>
          <w:rFonts w:hint="eastAsia" w:ascii="宋体" w:hAnsi="宋体" w:eastAsia="宋体" w:cs="宋体"/>
          <w:sz w:val="24"/>
          <w:szCs w:val="24"/>
          <w:lang w:val="en-US" w:eastAsia="zh-CN"/>
        </w:rPr>
        <w:t>如图</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REF _Ref30581 \h </w:instrText>
      </w:r>
      <w:r>
        <w:rPr>
          <w:rFonts w:hint="eastAsia" w:ascii="宋体" w:hAnsi="宋体" w:eastAsia="宋体" w:cs="宋体"/>
          <w:sz w:val="24"/>
          <w:szCs w:val="24"/>
          <w:lang w:val="en-US" w:eastAsia="zh-CN"/>
        </w:rPr>
        <w:fldChar w:fldCharType="separate"/>
      </w:r>
      <w:r>
        <w:rPr>
          <w:rFonts w:hint="eastAsia"/>
          <w:lang w:val="en-US" w:eastAsia="zh-CN"/>
        </w:rPr>
        <w:t xml:space="preserve">首页 </w:t>
      </w:r>
      <w:r>
        <w:t>图</w:t>
      </w:r>
      <w:r>
        <w:fldChar w:fldCharType="begin"/>
      </w:r>
      <w:r>
        <w:instrText xml:space="preserve"> STYLEREF 1 \s </w:instrText>
      </w:r>
      <w:r>
        <w:fldChar w:fldCharType="separate"/>
      </w:r>
      <w:r>
        <w:t>4</w:t>
      </w:r>
      <w:r>
        <w:fldChar w:fldCharType="end"/>
      </w:r>
      <w:r>
        <w:rPr>
          <w:rFonts w:hint="eastAsia"/>
          <w:lang w:eastAsia="zh-CN"/>
        </w:rPr>
        <w:t>.</w:t>
      </w:r>
      <w:r>
        <w:t>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w:t>
      </w:r>
    </w:p>
    <w:p>
      <w:pPr>
        <w:pStyle w:val="3"/>
        <w:bidi w:val="0"/>
        <w:rPr>
          <w:rFonts w:hint="eastAsia"/>
          <w:lang w:val="en-US" w:eastAsia="zh-CN"/>
        </w:rPr>
      </w:pPr>
      <w:bookmarkStart w:id="97" w:name="_Toc20582"/>
      <w:bookmarkStart w:id="98" w:name="_Toc389699685"/>
      <w:bookmarkStart w:id="99" w:name="_Toc1521324003"/>
      <w:r>
        <w:rPr>
          <w:rFonts w:hint="eastAsia"/>
          <w:lang w:val="en-US" w:eastAsia="zh-CN"/>
        </w:rPr>
        <w:t>系统管理</w:t>
      </w:r>
      <w:bookmarkEnd w:id="97"/>
      <w:bookmarkEnd w:id="98"/>
      <w:bookmarkEnd w:id="99"/>
    </w:p>
    <w:p>
      <w:pPr>
        <w:pStyle w:val="4"/>
        <w:bidi w:val="0"/>
        <w:jc w:val="left"/>
        <w:rPr>
          <w:rFonts w:hint="default"/>
          <w:lang w:val="en-US" w:eastAsia="zh-CN"/>
        </w:rPr>
      </w:pPr>
      <w:bookmarkStart w:id="100" w:name="_Toc2004966092"/>
      <w:bookmarkStart w:id="101" w:name="_Toc25241"/>
      <w:bookmarkStart w:id="102" w:name="_Toc952217239"/>
      <w:r>
        <w:rPr>
          <w:rFonts w:hint="eastAsia"/>
          <w:lang w:val="en-US" w:eastAsia="zh-CN"/>
        </w:rPr>
        <w:t>密码修改</w:t>
      </w:r>
      <w:bookmarkEnd w:id="100"/>
      <w:bookmarkEnd w:id="101"/>
      <w:bookmarkEnd w:id="102"/>
    </w:p>
    <w:p>
      <w:pPr>
        <w:pStyle w:val="5"/>
        <w:bidi w:val="0"/>
        <w:rPr>
          <w:rFonts w:hint="eastAsia" w:eastAsia="宋体"/>
          <w:lang w:eastAsia="zh-CN"/>
        </w:rPr>
      </w:pPr>
      <w:r>
        <w:rPr>
          <w:rFonts w:hint="eastAsia"/>
        </w:rPr>
        <w:t>角色要求</w:t>
      </w:r>
    </w:p>
    <w:p>
      <w:pPr>
        <w:ind w:firstLine="480"/>
        <w:rPr>
          <w:rFonts w:hint="eastAsia" w:ascii="宋体" w:hAnsi="宋体" w:eastAsia="宋体" w:cs="宋体"/>
          <w:sz w:val="24"/>
          <w:szCs w:val="24"/>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p>
    <w:p>
      <w:pPr>
        <w:pStyle w:val="5"/>
        <w:bidi w:val="0"/>
      </w:pPr>
      <w:r>
        <w:rPr>
          <w:rFonts w:hint="eastAsia"/>
        </w:rPr>
        <w:t>使用约束</w:t>
      </w:r>
    </w:p>
    <w:p>
      <w:pPr>
        <w:bidi w:val="0"/>
        <w:rPr>
          <w:rFonts w:hint="eastAsia" w:eastAsia="宋体"/>
          <w:lang w:eastAsia="zh-CN"/>
        </w:rPr>
      </w:pPr>
      <w:r>
        <w:rPr>
          <w:rFonts w:hint="eastAsia"/>
          <w:lang w:val="en-US" w:eastAsia="zh-Hans"/>
        </w:rPr>
        <w:t>无</w:t>
      </w:r>
      <w:r>
        <w:rPr>
          <w:rFonts w:hint="default"/>
        </w:rPr>
        <w:t>。</w:t>
      </w:r>
    </w:p>
    <w:p>
      <w:pPr>
        <w:pStyle w:val="5"/>
        <w:bidi w:val="0"/>
        <w:rPr>
          <w:rFonts w:hint="eastAsia" w:eastAsia="宋体"/>
          <w:lang w:eastAsia="zh-CN"/>
        </w:rPr>
      </w:pPr>
      <w:r>
        <w:rPr>
          <w:rFonts w:hint="eastAsia"/>
        </w:rPr>
        <w:t>界面截图</w:t>
      </w:r>
    </w:p>
    <w:p>
      <w:pPr>
        <w:ind w:left="0" w:leftChars="0" w:firstLine="0" w:firstLineChars="0"/>
        <w:jc w:val="center"/>
      </w:pPr>
      <w:r>
        <w:drawing>
          <wp:inline distT="0" distB="0" distL="114300" distR="114300">
            <wp:extent cx="5255895" cy="1532255"/>
            <wp:effectExtent l="0" t="0" r="1905"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0"/>
                    <a:srcRect b="9524"/>
                    <a:stretch>
                      <a:fillRect/>
                    </a:stretch>
                  </pic:blipFill>
                  <pic:spPr>
                    <a:xfrm>
                      <a:off x="0" y="0"/>
                      <a:ext cx="5255895" cy="1532255"/>
                    </a:xfrm>
                    <a:prstGeom prst="rect">
                      <a:avLst/>
                    </a:prstGeom>
                    <a:noFill/>
                    <a:ln w="9525">
                      <a:noFill/>
                    </a:ln>
                  </pic:spPr>
                </pic:pic>
              </a:graphicData>
            </a:graphic>
          </wp:inline>
        </w:drawing>
      </w:r>
    </w:p>
    <w:p>
      <w:pPr>
        <w:pStyle w:val="45"/>
        <w:ind w:left="0" w:leftChars="0" w:firstLine="0" w:firstLineChars="0"/>
        <w:jc w:val="center"/>
        <w:rPr>
          <w:rFonts w:hint="eastAsia"/>
        </w:rPr>
      </w:pPr>
      <w:bookmarkStart w:id="103" w:name="_Ref6458"/>
      <w:r>
        <w:rPr>
          <w:rFonts w:hint="eastAsia"/>
          <w:lang w:val="en-US" w:eastAsia="zh-CN"/>
        </w:rPr>
        <w:t xml:space="preserve">密码修改  </w:t>
      </w:r>
      <w:r>
        <w:t>图</w:t>
      </w:r>
      <w:bookmarkEnd w:id="103"/>
      <w:r>
        <w:t>4.3</w:t>
      </w:r>
    </w:p>
    <w:p>
      <w:pPr>
        <w:pStyle w:val="5"/>
        <w:bidi w:val="0"/>
        <w:rPr>
          <w:rFonts w:hint="eastAsia" w:eastAsia="宋体"/>
          <w:lang w:eastAsia="zh-CN"/>
        </w:rPr>
      </w:pPr>
      <w:r>
        <w:rPr>
          <w:rFonts w:hint="eastAsia"/>
        </w:rPr>
        <w:t>操作步骤</w:t>
      </w:r>
    </w:p>
    <w:p>
      <w:pPr>
        <w:bidi w:val="0"/>
        <w:rPr>
          <w:rFonts w:hint="eastAsia"/>
          <w:lang w:eastAsia="zh-CN"/>
        </w:rPr>
      </w:pPr>
      <w:r>
        <w:rPr>
          <w:rFonts w:hint="eastAsia"/>
        </w:rPr>
        <w:t>用户可通过此功能对本机构的用户密码进行修改。</w:t>
      </w:r>
    </w:p>
    <w:p>
      <w:pPr>
        <w:numPr>
          <w:ilvl w:val="0"/>
          <w:numId w:val="6"/>
        </w:numPr>
        <w:bidi w:val="0"/>
        <w:ind w:left="845" w:leftChars="0" w:hanging="425" w:firstLineChars="0"/>
      </w:pPr>
      <w:r>
        <w:rPr>
          <w:rFonts w:hint="eastAsia"/>
          <w:lang w:val="en-US" w:eastAsia="zh-CN"/>
        </w:rPr>
        <w:t>用</w:t>
      </w:r>
      <w:r>
        <w:rPr>
          <w:rFonts w:hint="eastAsia"/>
        </w:rPr>
        <w:t>户点</w:t>
      </w:r>
      <w:r>
        <w:rPr>
          <w:rFonts w:hint="eastAsia"/>
          <w:lang w:val="en-US" w:eastAsia="zh-Hans"/>
        </w:rPr>
        <w:t>击右上角</w:t>
      </w:r>
      <w:r>
        <w:rPr>
          <w:rFonts w:hint="eastAsia"/>
          <w:bdr w:val="single" w:sz="4" w:space="0"/>
          <w:lang w:val="en-US" w:eastAsia="zh-CN"/>
        </w:rPr>
        <w:t>修改个人信息</w:t>
      </w:r>
      <w:r>
        <w:rPr>
          <w:rFonts w:hint="eastAsia"/>
        </w:rPr>
        <w:t>进入密码修改页面</w:t>
      </w:r>
      <w:r>
        <w:rPr>
          <w:rFonts w:hint="eastAsia"/>
          <w:lang w:eastAsia="zh-CN"/>
        </w:rPr>
        <w:t>，</w:t>
      </w:r>
      <w:r>
        <w:rPr>
          <w:rFonts w:hint="eastAsia"/>
          <w:lang w:val="en-US" w:eastAsia="zh-CN"/>
        </w:rPr>
        <w:t>如图</w:t>
      </w:r>
      <w:r>
        <w:rPr>
          <w:rFonts w:hint="eastAsia"/>
          <w:lang w:val="en-US" w:eastAsia="zh-CN"/>
        </w:rPr>
        <w:fldChar w:fldCharType="begin"/>
      </w:r>
      <w:r>
        <w:rPr>
          <w:rFonts w:hint="eastAsia"/>
          <w:lang w:val="en-US" w:eastAsia="zh-CN"/>
        </w:rPr>
        <w:instrText xml:space="preserve"> REF _Ref6458 \h </w:instrText>
      </w:r>
      <w:r>
        <w:rPr>
          <w:rFonts w:hint="eastAsia"/>
          <w:lang w:val="en-US" w:eastAsia="zh-CN"/>
        </w:rPr>
        <w:fldChar w:fldCharType="separate"/>
      </w:r>
      <w:r>
        <w:rPr>
          <w:rFonts w:hint="eastAsia"/>
          <w:lang w:val="en-US" w:eastAsia="zh-CN"/>
        </w:rPr>
        <w:t xml:space="preserve">密码修改  </w:t>
      </w:r>
      <w:r>
        <w:t>图</w:t>
      </w:r>
      <w:r>
        <w:fldChar w:fldCharType="begin"/>
      </w:r>
      <w:r>
        <w:instrText xml:space="preserve"> STYLEREF 1 \s </w:instrText>
      </w:r>
      <w:r>
        <w:fldChar w:fldCharType="separate"/>
      </w:r>
      <w:r>
        <w:t>4</w:t>
      </w:r>
      <w:r>
        <w:fldChar w:fldCharType="end"/>
      </w:r>
      <w:r>
        <w:rPr>
          <w:rFonts w:hint="eastAsia"/>
          <w:lang w:eastAsia="zh-CN"/>
        </w:rPr>
        <w:t>.</w:t>
      </w:r>
      <w:r>
        <w:t>3</w:t>
      </w:r>
      <w:r>
        <w:rPr>
          <w:rFonts w:hint="eastAsia"/>
          <w:lang w:val="en-US" w:eastAsia="zh-CN"/>
        </w:rPr>
        <w:fldChar w:fldCharType="end"/>
      </w:r>
      <w:r>
        <w:rPr>
          <w:rFonts w:hint="eastAsia"/>
          <w:lang w:val="en-US" w:eastAsia="zh-CN"/>
        </w:rPr>
        <w:t>；</w:t>
      </w:r>
    </w:p>
    <w:p>
      <w:pPr>
        <w:numPr>
          <w:ilvl w:val="0"/>
          <w:numId w:val="6"/>
        </w:numPr>
        <w:bidi w:val="0"/>
        <w:ind w:left="845" w:leftChars="0" w:hanging="425" w:firstLineChars="0"/>
      </w:pPr>
      <w:r>
        <w:rPr>
          <w:rFonts w:hint="eastAsia"/>
        </w:rPr>
        <w:t>系统弹出密码修改对话框</w:t>
      </w:r>
      <w:r>
        <w:rPr>
          <w:rFonts w:hint="eastAsia"/>
          <w:lang w:eastAsia="zh-CN"/>
        </w:rPr>
        <w:t>；</w:t>
      </w:r>
    </w:p>
    <w:p>
      <w:pPr>
        <w:numPr>
          <w:ilvl w:val="0"/>
          <w:numId w:val="6"/>
        </w:numPr>
        <w:bidi w:val="0"/>
        <w:ind w:left="845" w:leftChars="0" w:hanging="425" w:firstLineChars="0"/>
      </w:pPr>
      <w:r>
        <w:rPr>
          <w:rFonts w:hint="eastAsia"/>
        </w:rPr>
        <w:t>输入</w:t>
      </w:r>
      <w:r>
        <w:rPr>
          <w:rFonts w:hint="eastAsia"/>
          <w:lang w:val="en-US" w:eastAsia="zh-CN"/>
        </w:rPr>
        <w:t>旧密码、</w:t>
      </w:r>
      <w:r>
        <w:rPr>
          <w:rFonts w:hint="eastAsia"/>
        </w:rPr>
        <w:t>新密码</w:t>
      </w:r>
      <w:r>
        <w:rPr>
          <w:rFonts w:hint="default" w:ascii="宋体" w:hAnsi="宋体" w:eastAsia="宋体" w:cs="宋体"/>
          <w:sz w:val="24"/>
          <w:szCs w:val="24"/>
        </w:rPr>
        <w:t>（</w:t>
      </w:r>
      <w:r>
        <w:rPr>
          <w:rFonts w:hint="eastAsia" w:ascii="宋体" w:hAnsi="宋体" w:eastAsia="宋体" w:cs="宋体"/>
          <w:sz w:val="24"/>
          <w:szCs w:val="24"/>
        </w:rPr>
        <w:t>密码应为</w:t>
      </w:r>
      <w:r>
        <w:rPr>
          <w:rFonts w:hint="default" w:ascii="宋体" w:hAnsi="宋体" w:cs="宋体"/>
          <w:sz w:val="24"/>
          <w:szCs w:val="24"/>
        </w:rPr>
        <w:t>10</w:t>
      </w:r>
      <w:r>
        <w:rPr>
          <w:rFonts w:hint="eastAsia" w:ascii="宋体" w:hAnsi="宋体" w:eastAsia="宋体" w:cs="宋体"/>
          <w:sz w:val="24"/>
          <w:szCs w:val="24"/>
        </w:rPr>
        <w:t>位，字母+数字+特殊字符组成，字母（区分大小写），特殊字符包括：$@!%#_~?&amp;</w:t>
      </w:r>
      <w:r>
        <w:rPr>
          <w:rFonts w:hint="default" w:ascii="宋体" w:hAnsi="宋体" w:eastAsia="宋体" w:cs="宋体"/>
          <w:sz w:val="24"/>
          <w:szCs w:val="24"/>
        </w:rPr>
        <w:t>）</w:t>
      </w:r>
      <w:r>
        <w:rPr>
          <w:rFonts w:hint="eastAsia"/>
        </w:rPr>
        <w:t>；</w:t>
      </w:r>
    </w:p>
    <w:p>
      <w:pPr>
        <w:numPr>
          <w:ilvl w:val="0"/>
          <w:numId w:val="6"/>
        </w:numPr>
        <w:bidi w:val="0"/>
        <w:ind w:left="845" w:leftChars="0" w:hanging="425" w:firstLineChars="0"/>
      </w:pPr>
      <w:r>
        <w:rPr>
          <w:rFonts w:hint="eastAsia" w:ascii="宋体" w:hAnsi="宋体" w:cs="宋体"/>
          <w:sz w:val="24"/>
          <w:szCs w:val="24"/>
        </w:rPr>
        <w:t>在确认新密码输入框中重复</w:t>
      </w:r>
      <w:r>
        <w:rPr>
          <w:rFonts w:hint="eastAsia" w:ascii="宋体" w:hAnsi="宋体" w:eastAsia="宋体" w:cs="宋体"/>
          <w:sz w:val="24"/>
          <w:szCs w:val="24"/>
          <w:lang w:val="en-US" w:eastAsia="zh-CN"/>
        </w:rPr>
        <w:t>输入</w:t>
      </w:r>
      <w:r>
        <w:rPr>
          <w:rFonts w:hint="eastAsia" w:ascii="宋体" w:hAnsi="宋体" w:cs="宋体"/>
          <w:sz w:val="24"/>
          <w:szCs w:val="24"/>
        </w:rPr>
        <w:t>新设置的密码；</w:t>
      </w:r>
    </w:p>
    <w:p>
      <w:pPr>
        <w:numPr>
          <w:ilvl w:val="0"/>
          <w:numId w:val="6"/>
        </w:numPr>
        <w:bidi w:val="0"/>
        <w:ind w:left="845" w:leftChars="0" w:hanging="425" w:firstLineChars="0"/>
      </w:pPr>
      <w:r>
        <w:rPr>
          <w:rFonts w:hint="eastAsia"/>
        </w:rPr>
        <w:t>点击</w:t>
      </w:r>
      <w:r>
        <w:rPr>
          <w:rFonts w:hint="eastAsia"/>
          <w:bdr w:val="single" w:sz="4" w:space="0"/>
          <w:lang w:val="en-US" w:eastAsia="zh-CN"/>
        </w:rPr>
        <w:t>修改</w:t>
      </w:r>
      <w:r>
        <w:rPr>
          <w:rFonts w:hint="eastAsia"/>
          <w:lang w:val="en-US" w:eastAsia="zh-CN"/>
        </w:rPr>
        <w:t>按钮</w:t>
      </w:r>
      <w:r>
        <w:rPr>
          <w:rFonts w:hint="default"/>
          <w:lang w:eastAsia="zh-CN"/>
        </w:rPr>
        <w:t>，</w:t>
      </w:r>
      <w:r>
        <w:rPr>
          <w:rFonts w:hint="eastAsia"/>
        </w:rPr>
        <w:t>系统提示密码设置成功</w:t>
      </w:r>
      <w:r>
        <w:rPr>
          <w:rFonts w:hint="eastAsia"/>
          <w:lang w:eastAsia="zh-CN"/>
        </w:rPr>
        <w:t>。</w:t>
      </w:r>
    </w:p>
    <w:p>
      <w:pPr>
        <w:pStyle w:val="5"/>
        <w:bidi w:val="0"/>
      </w:pPr>
      <w:r>
        <w:rPr>
          <w:rFonts w:hint="eastAsia"/>
        </w:rPr>
        <w:t>录入说明</w:t>
      </w:r>
    </w:p>
    <w:p>
      <w:pPr>
        <w:pStyle w:val="45"/>
      </w:pPr>
      <w:r>
        <w:rPr>
          <w:rFonts w:hint="eastAsia"/>
        </w:rPr>
        <w:t>录入信息表</w:t>
      </w:r>
      <w:r>
        <w:t xml:space="preserve">  表4.2</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625"/>
        <w:gridCol w:w="3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D9D9D9"/>
          </w:tcPr>
          <w:p>
            <w:pPr>
              <w:ind w:firstLine="0" w:firstLineChars="0"/>
              <w:jc w:val="center"/>
              <w:rPr>
                <w:sz w:val="21"/>
                <w:szCs w:val="21"/>
              </w:rPr>
            </w:pPr>
            <w:r>
              <w:rPr>
                <w:rFonts w:hint="eastAsia"/>
                <w:sz w:val="21"/>
                <w:szCs w:val="21"/>
              </w:rPr>
              <w:t>数据项</w:t>
            </w:r>
          </w:p>
        </w:tc>
        <w:tc>
          <w:tcPr>
            <w:tcW w:w="2126" w:type="pct"/>
            <w:shd w:val="clear" w:color="auto" w:fill="D9D9D9"/>
          </w:tcPr>
          <w:p>
            <w:pPr>
              <w:ind w:firstLine="0" w:firstLineChars="0"/>
              <w:jc w:val="center"/>
              <w:rPr>
                <w:sz w:val="21"/>
                <w:szCs w:val="21"/>
              </w:rPr>
            </w:pPr>
            <w:r>
              <w:rPr>
                <w:rFonts w:hint="eastAsia"/>
                <w:sz w:val="21"/>
                <w:szCs w:val="21"/>
              </w:rPr>
              <w:t>录入内容说明</w:t>
            </w:r>
          </w:p>
        </w:tc>
        <w:tc>
          <w:tcPr>
            <w:tcW w:w="1811" w:type="pct"/>
            <w:shd w:val="clear" w:color="auto" w:fill="D9D9D9"/>
          </w:tcPr>
          <w:p>
            <w:pPr>
              <w:ind w:firstLine="0" w:firstLineChars="0"/>
              <w:jc w:val="center"/>
              <w:rPr>
                <w:sz w:val="21"/>
                <w:szCs w:val="21"/>
              </w:rPr>
            </w:pPr>
            <w:r>
              <w:rPr>
                <w:rFonts w:hint="eastAsia"/>
                <w:sz w:val="21"/>
                <w:szCs w:val="21"/>
              </w:rPr>
              <w:t>录入限制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auto"/>
            <w:vAlign w:val="center"/>
          </w:tcPr>
          <w:p>
            <w:pPr>
              <w:ind w:firstLine="0" w:firstLineChars="0"/>
              <w:jc w:val="center"/>
              <w:rPr>
                <w:rFonts w:hint="default" w:eastAsia="宋体"/>
                <w:sz w:val="21"/>
                <w:szCs w:val="21"/>
                <w:lang w:val="en-US" w:eastAsia="zh-CN"/>
              </w:rPr>
            </w:pPr>
            <w:r>
              <w:rPr>
                <w:rFonts w:hint="eastAsia"/>
                <w:sz w:val="21"/>
                <w:szCs w:val="21"/>
                <w:lang w:val="en-US" w:eastAsia="zh-CN"/>
              </w:rPr>
              <w:t>旧密码</w:t>
            </w:r>
          </w:p>
        </w:tc>
        <w:tc>
          <w:tcPr>
            <w:tcW w:w="2126" w:type="pct"/>
            <w:shd w:val="clear" w:color="auto" w:fill="auto"/>
            <w:vAlign w:val="center"/>
          </w:tcPr>
          <w:p>
            <w:pPr>
              <w:ind w:firstLine="0" w:firstLineChars="0"/>
              <w:jc w:val="left"/>
              <w:rPr>
                <w:rFonts w:hint="default" w:eastAsia="宋体"/>
                <w:sz w:val="21"/>
                <w:szCs w:val="21"/>
                <w:lang w:val="en-US" w:eastAsia="zh-CN"/>
              </w:rPr>
            </w:pPr>
            <w:r>
              <w:rPr>
                <w:rFonts w:hint="eastAsia"/>
                <w:sz w:val="21"/>
                <w:szCs w:val="21"/>
                <w:lang w:val="en-US" w:eastAsia="zh-CN"/>
              </w:rPr>
              <w:t>应录入当前登录账号密码</w:t>
            </w:r>
          </w:p>
        </w:tc>
        <w:tc>
          <w:tcPr>
            <w:tcW w:w="1811" w:type="pct"/>
            <w:shd w:val="clear" w:color="auto" w:fill="auto"/>
            <w:vAlign w:val="center"/>
          </w:tcPr>
          <w:p>
            <w:pPr>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auto"/>
            <w:vAlign w:val="center"/>
          </w:tcPr>
          <w:p>
            <w:pPr>
              <w:ind w:firstLine="0" w:firstLineChars="0"/>
              <w:jc w:val="center"/>
              <w:rPr>
                <w:rFonts w:hint="default" w:eastAsia="宋体"/>
                <w:sz w:val="21"/>
                <w:szCs w:val="21"/>
                <w:lang w:val="en-US" w:eastAsia="zh-CN"/>
              </w:rPr>
            </w:pPr>
            <w:r>
              <w:rPr>
                <w:rFonts w:hint="eastAsia"/>
                <w:sz w:val="21"/>
                <w:szCs w:val="21"/>
                <w:lang w:val="en-US" w:eastAsia="zh-CN"/>
              </w:rPr>
              <w:t>新密码</w:t>
            </w:r>
          </w:p>
        </w:tc>
        <w:tc>
          <w:tcPr>
            <w:tcW w:w="2126" w:type="pct"/>
            <w:shd w:val="clear" w:color="auto" w:fill="auto"/>
            <w:vAlign w:val="center"/>
          </w:tcPr>
          <w:p>
            <w:pPr>
              <w:ind w:firstLine="0" w:firstLineChars="0"/>
              <w:jc w:val="left"/>
              <w:rPr>
                <w:rFonts w:hint="default" w:eastAsia="宋体"/>
                <w:sz w:val="21"/>
                <w:szCs w:val="21"/>
                <w:lang w:val="en-US" w:eastAsia="zh-CN"/>
              </w:rPr>
            </w:pPr>
            <w:r>
              <w:rPr>
                <w:rFonts w:hint="eastAsia"/>
                <w:sz w:val="21"/>
                <w:szCs w:val="21"/>
                <w:lang w:val="en-US" w:eastAsia="zh-CN"/>
              </w:rPr>
              <w:t>录入新密码</w:t>
            </w:r>
          </w:p>
        </w:tc>
        <w:tc>
          <w:tcPr>
            <w:tcW w:w="1811" w:type="pct"/>
            <w:shd w:val="clear" w:color="auto" w:fill="auto"/>
            <w:vAlign w:val="center"/>
          </w:tcPr>
          <w:p>
            <w:pPr>
              <w:ind w:firstLine="0" w:firstLineChars="0"/>
              <w:jc w:val="center"/>
              <w:rPr>
                <w:sz w:val="21"/>
                <w:szCs w:val="21"/>
              </w:rPr>
            </w:pPr>
            <w:r>
              <w:rPr>
                <w:rFonts w:hint="eastAsia"/>
                <w:sz w:val="21"/>
                <w:szCs w:val="21"/>
                <w:lang w:val="en-US" w:eastAsia="zh-CN"/>
              </w:rPr>
              <w:t>密码应为</w:t>
            </w:r>
            <w:r>
              <w:rPr>
                <w:rFonts w:hint="default"/>
                <w:sz w:val="21"/>
                <w:szCs w:val="21"/>
                <w:lang w:eastAsia="zh-CN"/>
              </w:rPr>
              <w:t>10</w:t>
            </w:r>
            <w:r>
              <w:rPr>
                <w:rFonts w:hint="eastAsia"/>
                <w:sz w:val="21"/>
                <w:szCs w:val="21"/>
                <w:lang w:val="en-US" w:eastAsia="zh-CN"/>
              </w:rPr>
              <w:t>位，字母+数字+特殊字符组成，字母（区分大小写），特殊字符包括：$@!%#_~?&amp;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auto"/>
            <w:vAlign w:val="center"/>
          </w:tcPr>
          <w:p>
            <w:pPr>
              <w:ind w:firstLine="0" w:firstLineChars="0"/>
              <w:jc w:val="center"/>
              <w:rPr>
                <w:rFonts w:hint="default"/>
                <w:sz w:val="21"/>
                <w:szCs w:val="21"/>
                <w:lang w:val="en-US" w:eastAsia="zh-CN"/>
              </w:rPr>
            </w:pPr>
            <w:r>
              <w:rPr>
                <w:rFonts w:hint="eastAsia"/>
                <w:sz w:val="21"/>
                <w:szCs w:val="21"/>
                <w:lang w:val="en-US" w:eastAsia="zh-Hans"/>
              </w:rPr>
              <w:t>确认新密码</w:t>
            </w:r>
          </w:p>
        </w:tc>
        <w:tc>
          <w:tcPr>
            <w:tcW w:w="2126" w:type="pct"/>
            <w:shd w:val="clear" w:color="auto" w:fill="auto"/>
            <w:vAlign w:val="center"/>
          </w:tcPr>
          <w:p>
            <w:pPr>
              <w:ind w:firstLine="0" w:firstLineChars="0"/>
              <w:jc w:val="left"/>
              <w:rPr>
                <w:rFonts w:hint="default"/>
                <w:sz w:val="21"/>
                <w:szCs w:val="21"/>
                <w:lang w:val="en-US" w:eastAsia="zh-CN"/>
              </w:rPr>
            </w:pPr>
            <w:r>
              <w:rPr>
                <w:rFonts w:hint="eastAsia"/>
                <w:sz w:val="21"/>
                <w:szCs w:val="21"/>
                <w:lang w:val="en-US" w:eastAsia="zh-CN"/>
              </w:rPr>
              <w:t>应和新密码一致</w:t>
            </w:r>
          </w:p>
        </w:tc>
        <w:tc>
          <w:tcPr>
            <w:tcW w:w="1811" w:type="pct"/>
            <w:shd w:val="clear" w:color="auto" w:fill="auto"/>
            <w:vAlign w:val="center"/>
          </w:tcPr>
          <w:p>
            <w:pPr>
              <w:ind w:firstLine="0" w:firstLineChars="0"/>
              <w:jc w:val="center"/>
              <w:rPr>
                <w:rFonts w:hint="eastAsia"/>
                <w:sz w:val="21"/>
                <w:szCs w:val="21"/>
                <w:lang w:val="en-US" w:eastAsia="zh-CN"/>
              </w:rPr>
            </w:pPr>
          </w:p>
        </w:tc>
      </w:tr>
    </w:tbl>
    <w:p>
      <w:pPr>
        <w:rPr>
          <w:rFonts w:hint="default"/>
          <w:lang w:val="en-US" w:eastAsia="zh-CN"/>
        </w:rPr>
      </w:pPr>
    </w:p>
    <w:p>
      <w:pPr>
        <w:pStyle w:val="3"/>
        <w:bidi w:val="0"/>
        <w:rPr>
          <w:rFonts w:hint="eastAsia"/>
          <w:lang w:val="en-US" w:eastAsia="zh-CN"/>
        </w:rPr>
      </w:pPr>
      <w:bookmarkStart w:id="104" w:name="_Toc866998429"/>
      <w:bookmarkStart w:id="105" w:name="_Toc1299203167"/>
      <w:bookmarkStart w:id="106" w:name="_Toc1780"/>
      <w:r>
        <w:rPr>
          <w:rFonts w:hint="eastAsia"/>
          <w:lang w:val="en-US" w:eastAsia="zh-CN"/>
        </w:rPr>
        <w:t>机构管理</w:t>
      </w:r>
      <w:bookmarkEnd w:id="104"/>
      <w:bookmarkEnd w:id="105"/>
      <w:bookmarkEnd w:id="106"/>
    </w:p>
    <w:p>
      <w:pPr>
        <w:pStyle w:val="4"/>
        <w:bidi w:val="0"/>
        <w:rPr>
          <w:rFonts w:hint="default"/>
          <w:lang w:val="en-US" w:eastAsia="zh-CN"/>
        </w:rPr>
      </w:pPr>
      <w:bookmarkStart w:id="107" w:name="_Toc93905073"/>
      <w:bookmarkStart w:id="108" w:name="_Toc18105"/>
      <w:bookmarkStart w:id="109" w:name="_Toc966051308"/>
      <w:r>
        <w:rPr>
          <w:rFonts w:hint="eastAsia"/>
          <w:lang w:val="en-US" w:eastAsia="zh-CN"/>
        </w:rPr>
        <w:t>机构参与人查询</w:t>
      </w:r>
      <w:bookmarkEnd w:id="107"/>
      <w:bookmarkEnd w:id="108"/>
      <w:bookmarkEnd w:id="109"/>
    </w:p>
    <w:p>
      <w:pPr>
        <w:pStyle w:val="5"/>
        <w:bidi w:val="0"/>
        <w:rPr>
          <w:rFonts w:hint="eastAsia" w:eastAsia="宋体"/>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p>
    <w:p>
      <w:pPr>
        <w:pStyle w:val="5"/>
        <w:bidi w:val="0"/>
      </w:pPr>
      <w:r>
        <w:rPr>
          <w:rFonts w:hint="eastAsia"/>
        </w:rPr>
        <w:t>使用约束</w:t>
      </w:r>
    </w:p>
    <w:p>
      <w:pPr>
        <w:bidi w:val="0"/>
        <w:ind w:firstLine="480"/>
        <w:rPr>
          <w:rFonts w:hint="eastAsia" w:ascii="宋体" w:hAnsi="宋体" w:eastAsia="宋体" w:cs="宋体"/>
          <w:sz w:val="24"/>
          <w:szCs w:val="24"/>
          <w:lang w:eastAsia="zh-CN"/>
        </w:rPr>
      </w:pPr>
      <w:r>
        <w:rPr>
          <w:rFonts w:hint="eastAsia" w:ascii="宋体" w:hAnsi="宋体" w:cs="宋体"/>
          <w:lang w:val="en-US" w:eastAsia="zh-Hans"/>
        </w:rPr>
        <w:t>无</w:t>
      </w:r>
      <w:r>
        <w:rPr>
          <w:rFonts w:hint="eastAsia" w:ascii="宋体" w:hAnsi="宋体" w:cs="宋体"/>
        </w:rPr>
        <w:t>。</w:t>
      </w:r>
    </w:p>
    <w:p>
      <w:pPr>
        <w:pStyle w:val="5"/>
        <w:bidi w:val="0"/>
        <w:rPr>
          <w:rFonts w:hint="eastAsia" w:eastAsia="宋体"/>
          <w:lang w:eastAsia="zh-CN"/>
        </w:rPr>
      </w:pPr>
      <w:r>
        <w:rPr>
          <w:rFonts w:hint="eastAsia"/>
        </w:rPr>
        <w:t>界面截图</w:t>
      </w:r>
    </w:p>
    <w:p>
      <w:pPr>
        <w:ind w:left="0" w:leftChars="0" w:firstLine="0" w:firstLineChars="0"/>
        <w:jc w:val="center"/>
      </w:pPr>
      <w:r>
        <w:drawing>
          <wp:inline distT="0" distB="0" distL="114300" distR="114300">
            <wp:extent cx="5266055" cy="2398395"/>
            <wp:effectExtent l="0" t="0" r="17145" b="1460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5266055" cy="2398395"/>
                    </a:xfrm>
                    <a:prstGeom prst="rect">
                      <a:avLst/>
                    </a:prstGeom>
                    <a:noFill/>
                    <a:ln w="9525">
                      <a:noFill/>
                    </a:ln>
                  </pic:spPr>
                </pic:pic>
              </a:graphicData>
            </a:graphic>
          </wp:inline>
        </w:drawing>
      </w:r>
    </w:p>
    <w:p>
      <w:pPr>
        <w:pStyle w:val="45"/>
        <w:ind w:left="0" w:leftChars="0" w:firstLine="0" w:firstLineChars="0"/>
        <w:jc w:val="center"/>
        <w:rPr>
          <w:rFonts w:hint="default"/>
          <w:lang w:val="en-US" w:eastAsia="zh-CN"/>
        </w:rPr>
      </w:pPr>
      <w:bookmarkStart w:id="110" w:name="_Ref17308"/>
      <w:r>
        <w:rPr>
          <w:rFonts w:hint="eastAsia"/>
          <w:lang w:val="en-US" w:eastAsia="zh-CN"/>
        </w:rPr>
        <w:t xml:space="preserve">机构参与人查询 </w:t>
      </w:r>
      <w:r>
        <w:t>图</w:t>
      </w:r>
      <w:bookmarkEnd w:id="110"/>
      <w:r>
        <w:t>4.4</w:t>
      </w:r>
    </w:p>
    <w:p>
      <w:pPr>
        <w:pStyle w:val="5"/>
        <w:bidi w:val="0"/>
        <w:rPr>
          <w:rFonts w:hint="eastAsia" w:eastAsia="宋体"/>
          <w:lang w:eastAsia="zh-CN"/>
        </w:rPr>
      </w:pPr>
      <w:r>
        <w:rPr>
          <w:rFonts w:hint="eastAsia"/>
        </w:rPr>
        <w:t>操作步骤</w:t>
      </w:r>
    </w:p>
    <w:p>
      <w:pPr>
        <w:rPr>
          <w:rFonts w:hint="eastAsia"/>
          <w:lang w:eastAsia="zh-CN"/>
        </w:rPr>
      </w:pPr>
      <w:r>
        <w:rPr>
          <w:rFonts w:hint="eastAsia"/>
          <w:lang w:eastAsia="zh-CN"/>
        </w:rPr>
        <w:t>用户可通过此模块查询市场上所有机构参与人相关信息。</w:t>
      </w:r>
    </w:p>
    <w:p>
      <w:pPr>
        <w:numPr>
          <w:ilvl w:val="0"/>
          <w:numId w:val="7"/>
        </w:numPr>
        <w:bidi w:val="0"/>
        <w:ind w:left="845" w:leftChars="0" w:hanging="425" w:firstLineChars="0"/>
        <w:rPr>
          <w:rFonts w:hint="eastAsia" w:ascii="宋体" w:hAnsi="宋体" w:eastAsia="宋体" w:cs="宋体"/>
          <w:sz w:val="24"/>
          <w:szCs w:val="24"/>
        </w:rPr>
      </w:pPr>
      <w:r>
        <w:rPr>
          <w:rFonts w:hint="eastAsia" w:ascii="宋体" w:hAnsi="宋体" w:eastAsia="宋体" w:cs="宋体"/>
          <w:sz w:val="24"/>
          <w:szCs w:val="24"/>
        </w:rPr>
        <w:t>进入“基础信息</w:t>
      </w:r>
      <w:r>
        <w:rPr>
          <w:rFonts w:hint="eastAsia" w:ascii="宋体" w:hAnsi="宋体" w:cs="宋体"/>
          <w:sz w:val="24"/>
          <w:szCs w:val="24"/>
          <w:lang w:eastAsia="zh-CN"/>
        </w:rPr>
        <w:t>-&gt;</w:t>
      </w:r>
      <w:r>
        <w:rPr>
          <w:rFonts w:hint="eastAsia" w:ascii="宋体" w:hAnsi="宋体" w:eastAsia="宋体" w:cs="宋体"/>
          <w:sz w:val="24"/>
          <w:szCs w:val="24"/>
        </w:rPr>
        <w:t>机构管理</w:t>
      </w:r>
      <w:r>
        <w:rPr>
          <w:rFonts w:hint="eastAsia" w:ascii="宋体" w:hAnsi="宋体" w:cs="宋体"/>
          <w:sz w:val="24"/>
          <w:szCs w:val="24"/>
          <w:lang w:eastAsia="zh-CN"/>
        </w:rPr>
        <w:t>-&gt;</w:t>
      </w:r>
      <w:r>
        <w:rPr>
          <w:rFonts w:hint="eastAsia" w:ascii="宋体" w:hAnsi="宋体" w:eastAsia="宋体" w:cs="宋体"/>
          <w:sz w:val="24"/>
          <w:szCs w:val="24"/>
          <w:lang w:val="en-US" w:eastAsia="zh-CN"/>
        </w:rPr>
        <w:t>机构参与人查询</w:t>
      </w:r>
      <w:r>
        <w:rPr>
          <w:rFonts w:hint="eastAsia" w:ascii="宋体" w:hAnsi="宋体" w:eastAsia="宋体" w:cs="宋体"/>
          <w:sz w:val="24"/>
          <w:szCs w:val="24"/>
        </w:rPr>
        <w:t>”</w:t>
      </w:r>
      <w:r>
        <w:rPr>
          <w:rFonts w:hint="eastAsia" w:ascii="宋体" w:hAnsi="宋体" w:cs="宋体"/>
          <w:sz w:val="24"/>
          <w:szCs w:val="24"/>
          <w:lang w:val="en-US" w:eastAsia="zh-CN"/>
        </w:rPr>
        <w:t>页面</w:t>
      </w:r>
      <w:r>
        <w:rPr>
          <w:rFonts w:hint="eastAsia" w:ascii="宋体" w:hAnsi="宋体" w:eastAsia="宋体" w:cs="宋体"/>
          <w:sz w:val="24"/>
          <w:szCs w:val="24"/>
          <w:lang w:eastAsia="zh-CN"/>
        </w:rPr>
        <w:t>；</w:t>
      </w:r>
    </w:p>
    <w:p>
      <w:pPr>
        <w:numPr>
          <w:ilvl w:val="0"/>
          <w:numId w:val="7"/>
        </w:numPr>
        <w:ind w:left="845" w:hanging="425" w:firstLineChars="0"/>
        <w:rPr>
          <w:rFonts w:hint="default"/>
          <w:lang w:val="en-US" w:eastAsia="zh-CN"/>
        </w:rPr>
      </w:pPr>
      <w:r>
        <w:rPr>
          <w:rFonts w:hint="eastAsia" w:ascii="宋体" w:hAnsi="宋体" w:eastAsia="宋体" w:cs="宋体"/>
          <w:sz w:val="24"/>
          <w:szCs w:val="24"/>
        </w:rPr>
        <w:t>输入查询条件，点击</w:t>
      </w:r>
      <w:r>
        <w:rPr>
          <w:rFonts w:hint="eastAsia" w:ascii="宋体" w:hAnsi="宋体" w:eastAsia="宋体" w:cs="宋体"/>
          <w:sz w:val="24"/>
          <w:szCs w:val="24"/>
          <w:bdr w:val="single" w:sz="4" w:space="0"/>
          <w:lang w:val="en-US" w:eastAsia="zh-CN"/>
        </w:rPr>
        <w:t>查询</w:t>
      </w:r>
      <w:r>
        <w:rPr>
          <w:rFonts w:hint="eastAsia" w:ascii="宋体" w:hAnsi="宋体" w:eastAsia="宋体" w:cs="宋体"/>
          <w:sz w:val="24"/>
          <w:szCs w:val="24"/>
        </w:rPr>
        <w:t>按钮，在</w:t>
      </w:r>
      <w:r>
        <w:rPr>
          <w:rFonts w:hint="eastAsia" w:ascii="宋体" w:hAnsi="宋体" w:eastAsia="宋体" w:cs="宋体"/>
          <w:sz w:val="24"/>
          <w:szCs w:val="24"/>
          <w:lang w:val="en-US" w:eastAsia="zh-CN"/>
        </w:rPr>
        <w:t>查询结果列表</w:t>
      </w:r>
      <w:r>
        <w:rPr>
          <w:rFonts w:hint="eastAsia" w:ascii="宋体" w:hAnsi="宋体" w:eastAsia="宋体" w:cs="宋体"/>
          <w:sz w:val="24"/>
          <w:szCs w:val="24"/>
        </w:rPr>
        <w:t>显示符合条件的机构参与人信息；如未输入任何查询条件，</w:t>
      </w:r>
      <w:r>
        <w:rPr>
          <w:rFonts w:hint="eastAsia" w:ascii="宋体" w:hAnsi="宋体" w:eastAsia="宋体" w:cs="宋体"/>
          <w:sz w:val="24"/>
          <w:szCs w:val="24"/>
          <w:lang w:val="en-US" w:eastAsia="zh-CN"/>
        </w:rPr>
        <w:t>点击</w:t>
      </w:r>
      <w:r>
        <w:rPr>
          <w:rFonts w:hint="eastAsia" w:ascii="宋体" w:hAnsi="宋体" w:eastAsia="宋体" w:cs="宋体"/>
          <w:sz w:val="24"/>
          <w:szCs w:val="24"/>
          <w:bdr w:val="single" w:sz="4" w:space="0"/>
          <w:lang w:val="en-US" w:eastAsia="zh-CN"/>
        </w:rPr>
        <w:t>查询</w:t>
      </w:r>
      <w:r>
        <w:rPr>
          <w:rFonts w:hint="eastAsia" w:ascii="宋体" w:hAnsi="宋体" w:eastAsia="宋体" w:cs="宋体"/>
          <w:sz w:val="24"/>
          <w:szCs w:val="24"/>
        </w:rPr>
        <w:t>按钮，查询出所有的机构参与人</w:t>
      </w:r>
      <w:r>
        <w:rPr>
          <w:rFonts w:hint="eastAsia" w:ascii="宋体" w:hAnsi="宋体" w:eastAsia="宋体" w:cs="宋体"/>
          <w:sz w:val="24"/>
          <w:szCs w:val="24"/>
          <w:lang w:val="en-US" w:eastAsia="zh-CN"/>
        </w:rPr>
        <w:t>信息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如图</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REF _Ref17308 \h </w:instrText>
      </w:r>
      <w:r>
        <w:rPr>
          <w:rFonts w:hint="eastAsia" w:ascii="宋体" w:hAnsi="宋体" w:eastAsia="宋体" w:cs="宋体"/>
          <w:sz w:val="24"/>
          <w:szCs w:val="24"/>
          <w:lang w:val="en-US" w:eastAsia="zh-CN"/>
        </w:rPr>
        <w:fldChar w:fldCharType="separate"/>
      </w:r>
      <w:r>
        <w:rPr>
          <w:rFonts w:hint="eastAsia"/>
          <w:lang w:val="en-US" w:eastAsia="zh-CN"/>
        </w:rPr>
        <w:t xml:space="preserve">机构参与人查询 </w:t>
      </w:r>
      <w:r>
        <w:t>图</w:t>
      </w:r>
      <w:r>
        <w:fldChar w:fldCharType="begin"/>
      </w:r>
      <w:r>
        <w:instrText xml:space="preserve"> STYLEREF 1 \s </w:instrText>
      </w:r>
      <w:r>
        <w:fldChar w:fldCharType="separate"/>
      </w:r>
      <w:r>
        <w:t>4</w:t>
      </w:r>
      <w:r>
        <w:fldChar w:fldCharType="end"/>
      </w:r>
      <w:r>
        <w:rPr>
          <w:rFonts w:hint="eastAsia"/>
          <w:lang w:eastAsia="zh-CN"/>
        </w:rPr>
        <w:t>.</w:t>
      </w:r>
      <w:r>
        <w:t>4</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w:t>
      </w:r>
    </w:p>
    <w:p>
      <w:pPr>
        <w:pStyle w:val="3"/>
        <w:bidi w:val="0"/>
        <w:rPr>
          <w:rFonts w:hint="eastAsia"/>
          <w:lang w:val="en-US" w:eastAsia="zh-CN"/>
        </w:rPr>
      </w:pPr>
      <w:bookmarkStart w:id="111" w:name="_Toc1447962236"/>
      <w:bookmarkStart w:id="112" w:name="_Toc2012"/>
      <w:bookmarkStart w:id="113" w:name="_Toc2009565013"/>
      <w:r>
        <w:rPr>
          <w:rFonts w:hint="eastAsia"/>
          <w:lang w:val="en-US" w:eastAsia="zh-CN"/>
        </w:rPr>
        <w:t>产品管理</w:t>
      </w:r>
      <w:bookmarkEnd w:id="111"/>
      <w:bookmarkEnd w:id="112"/>
      <w:bookmarkEnd w:id="113"/>
    </w:p>
    <w:p>
      <w:pPr>
        <w:pStyle w:val="4"/>
        <w:bidi w:val="0"/>
        <w:rPr>
          <w:rFonts w:hint="eastAsia"/>
          <w:lang w:val="en-US" w:eastAsia="zh-CN"/>
        </w:rPr>
      </w:pPr>
      <w:bookmarkStart w:id="114" w:name="_Toc616612648"/>
      <w:bookmarkStart w:id="115" w:name="_Toc1283857122"/>
      <w:bookmarkStart w:id="116" w:name="_Toc28238"/>
      <w:r>
        <w:rPr>
          <w:rFonts w:hint="eastAsia"/>
          <w:lang w:val="en-US" w:eastAsia="zh-CN"/>
        </w:rPr>
        <w:t>产品设置</w:t>
      </w:r>
      <w:bookmarkEnd w:id="114"/>
      <w:bookmarkEnd w:id="115"/>
      <w:bookmarkEnd w:id="116"/>
    </w:p>
    <w:p>
      <w:pPr>
        <w:pStyle w:val="5"/>
        <w:bidi w:val="0"/>
        <w:rPr>
          <w:rFonts w:hint="eastAsia" w:eastAsia="宋体"/>
          <w:lang w:eastAsia="zh-CN"/>
        </w:rPr>
      </w:pPr>
      <w:r>
        <w:rPr>
          <w:rFonts w:hint="eastAsia"/>
        </w:rPr>
        <w:t>角色要求</w:t>
      </w:r>
    </w:p>
    <w:p>
      <w:pPr>
        <w:ind w:firstLine="480"/>
        <w:rPr>
          <w:rFonts w:hint="eastAsia" w:ascii="宋体" w:hAnsi="宋体" w:eastAsia="宋体" w:cs="宋体"/>
          <w:sz w:val="24"/>
          <w:szCs w:val="24"/>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cs="宋体"/>
        </w:rPr>
      </w:pPr>
      <w:r>
        <w:rPr>
          <w:rFonts w:hint="eastAsia" w:ascii="宋体" w:hAnsi="宋体" w:cs="宋体"/>
          <w:lang w:val="en-US" w:eastAsia="zh-Hans"/>
        </w:rPr>
        <w:t>YBJH</w:t>
      </w:r>
      <w:r>
        <w:rPr>
          <w:rFonts w:hint="eastAsia" w:ascii="宋体" w:hAnsi="宋体" w:cs="宋体"/>
        </w:rPr>
        <w:t>用户在“机构管理”功能中增加了保险机构信息，且保险机构状态为“有效”状态。</w:t>
      </w:r>
    </w:p>
    <w:p>
      <w:pPr>
        <w:pStyle w:val="5"/>
        <w:bidi w:val="0"/>
        <w:rPr>
          <w:rFonts w:hint="eastAsia" w:eastAsia="宋体"/>
          <w:lang w:eastAsia="zh-CN"/>
        </w:rPr>
      </w:pPr>
      <w:r>
        <w:rPr>
          <w:rFonts w:hint="eastAsia"/>
        </w:rPr>
        <w:t>界面截图</w:t>
      </w:r>
    </w:p>
    <w:p>
      <w:pPr>
        <w:ind w:left="0" w:leftChars="0" w:firstLine="0" w:firstLineChars="0"/>
        <w:jc w:val="center"/>
      </w:pPr>
      <w:r>
        <w:drawing>
          <wp:inline distT="0" distB="0" distL="114300" distR="114300">
            <wp:extent cx="5262880" cy="1030605"/>
            <wp:effectExtent l="0" t="0" r="2032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5262880" cy="1030605"/>
                    </a:xfrm>
                    <a:prstGeom prst="rect">
                      <a:avLst/>
                    </a:prstGeom>
                    <a:noFill/>
                    <a:ln w="9525">
                      <a:noFill/>
                    </a:ln>
                  </pic:spPr>
                </pic:pic>
              </a:graphicData>
            </a:graphic>
          </wp:inline>
        </w:drawing>
      </w:r>
    </w:p>
    <w:p>
      <w:pPr>
        <w:pStyle w:val="45"/>
        <w:ind w:left="0" w:leftChars="0" w:firstLine="0" w:firstLineChars="0"/>
        <w:jc w:val="center"/>
      </w:pPr>
      <w:bookmarkStart w:id="117" w:name="_Ref19656"/>
      <w:r>
        <w:rPr>
          <w:rFonts w:hint="eastAsia"/>
          <w:lang w:val="en-US" w:eastAsia="zh-CN"/>
        </w:rPr>
        <w:t xml:space="preserve">产品登记查询 </w:t>
      </w:r>
      <w:r>
        <w:t>图</w:t>
      </w:r>
      <w:r>
        <w:fldChar w:fldCharType="begin"/>
      </w:r>
      <w:r>
        <w:instrText xml:space="preserve"> STYLEREF 1 \s </w:instrText>
      </w:r>
      <w:r>
        <w:fldChar w:fldCharType="separate"/>
      </w:r>
      <w:r>
        <w:t>4</w:t>
      </w:r>
      <w:r>
        <w:fldChar w:fldCharType="end"/>
      </w:r>
      <w:r>
        <w:rPr>
          <w:rFonts w:hint="eastAsia"/>
          <w:lang w:eastAsia="zh-CN"/>
        </w:rPr>
        <w:t>.</w:t>
      </w:r>
      <w:r>
        <w:fldChar w:fldCharType="begin"/>
      </w:r>
      <w:r>
        <w:instrText xml:space="preserve"> SEQ 图 \* ARABIC \s 1 </w:instrText>
      </w:r>
      <w:r>
        <w:fldChar w:fldCharType="separate"/>
      </w:r>
      <w:r>
        <w:t>5</w:t>
      </w:r>
      <w:r>
        <w:fldChar w:fldCharType="end"/>
      </w:r>
      <w:bookmarkEnd w:id="117"/>
    </w:p>
    <w:p>
      <w:pPr>
        <w:bidi w:val="0"/>
        <w:ind w:left="0" w:leftChars="0" w:firstLine="0" w:firstLineChars="0"/>
        <w:jc w:val="center"/>
      </w:pPr>
      <w:r>
        <w:drawing>
          <wp:inline distT="0" distB="0" distL="114300" distR="114300">
            <wp:extent cx="4319905" cy="3041650"/>
            <wp:effectExtent l="0" t="0" r="23495" b="635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23"/>
                    <a:stretch>
                      <a:fillRect/>
                    </a:stretch>
                  </pic:blipFill>
                  <pic:spPr>
                    <a:xfrm>
                      <a:off x="0" y="0"/>
                      <a:ext cx="4319905" cy="3041650"/>
                    </a:xfrm>
                    <a:prstGeom prst="rect">
                      <a:avLst/>
                    </a:prstGeom>
                    <a:noFill/>
                    <a:ln w="9525">
                      <a:noFill/>
                    </a:ln>
                  </pic:spPr>
                </pic:pic>
              </a:graphicData>
            </a:graphic>
          </wp:inline>
        </w:drawing>
      </w:r>
    </w:p>
    <w:p>
      <w:pPr>
        <w:pStyle w:val="45"/>
        <w:bidi w:val="0"/>
        <w:ind w:left="0" w:leftChars="0" w:firstLine="0" w:firstLineChars="0"/>
        <w:jc w:val="center"/>
      </w:pPr>
      <w:bookmarkStart w:id="118" w:name="_Ref6768"/>
      <w:r>
        <w:rPr>
          <w:rFonts w:hint="eastAsia"/>
          <w:lang w:val="en-US" w:eastAsia="zh-CN"/>
        </w:rPr>
        <w:t xml:space="preserve">新增产品申请  </w:t>
      </w:r>
      <w:r>
        <w:t>图</w:t>
      </w:r>
      <w:r>
        <w:fldChar w:fldCharType="begin"/>
      </w:r>
      <w:r>
        <w:instrText xml:space="preserve"> STYLEREF 1 \s </w:instrText>
      </w:r>
      <w:r>
        <w:fldChar w:fldCharType="separate"/>
      </w:r>
      <w:r>
        <w:t>4</w:t>
      </w:r>
      <w:r>
        <w:fldChar w:fldCharType="end"/>
      </w:r>
      <w:r>
        <w:rPr>
          <w:rFonts w:hint="eastAsia"/>
          <w:lang w:eastAsia="zh-CN"/>
        </w:rPr>
        <w:t>.</w:t>
      </w:r>
      <w:r>
        <w:fldChar w:fldCharType="begin"/>
      </w:r>
      <w:r>
        <w:instrText xml:space="preserve"> SEQ 图 \* ARABIC \s 1 </w:instrText>
      </w:r>
      <w:r>
        <w:fldChar w:fldCharType="separate"/>
      </w:r>
      <w:r>
        <w:t>6</w:t>
      </w:r>
      <w:r>
        <w:fldChar w:fldCharType="end"/>
      </w:r>
      <w:bookmarkEnd w:id="118"/>
    </w:p>
    <w:p>
      <w:pPr>
        <w:bidi w:val="0"/>
        <w:ind w:left="0" w:leftChars="0" w:firstLine="0" w:firstLineChars="0"/>
        <w:jc w:val="center"/>
      </w:pPr>
      <w:r>
        <w:drawing>
          <wp:inline distT="0" distB="0" distL="114300" distR="114300">
            <wp:extent cx="5263515" cy="1039495"/>
            <wp:effectExtent l="0" t="0" r="19685"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4"/>
                    <a:stretch>
                      <a:fillRect/>
                    </a:stretch>
                  </pic:blipFill>
                  <pic:spPr>
                    <a:xfrm>
                      <a:off x="0" y="0"/>
                      <a:ext cx="5263515" cy="1039495"/>
                    </a:xfrm>
                    <a:prstGeom prst="rect">
                      <a:avLst/>
                    </a:prstGeom>
                    <a:noFill/>
                    <a:ln>
                      <a:noFill/>
                    </a:ln>
                  </pic:spPr>
                </pic:pic>
              </a:graphicData>
            </a:graphic>
          </wp:inline>
        </w:drawing>
      </w:r>
    </w:p>
    <w:p>
      <w:pPr>
        <w:pStyle w:val="45"/>
        <w:bidi w:val="0"/>
        <w:ind w:left="0" w:leftChars="0" w:firstLine="0" w:firstLineChars="0"/>
        <w:jc w:val="center"/>
        <w:rPr>
          <w:rFonts w:hint="eastAsia" w:cs="宋体"/>
        </w:rPr>
      </w:pPr>
      <w:bookmarkStart w:id="119" w:name="_Ref6817"/>
      <w:r>
        <w:rPr>
          <w:rFonts w:hint="eastAsia" w:cs="宋体"/>
          <w:lang w:val="en-US" w:eastAsia="zh-CN"/>
        </w:rPr>
        <w:t xml:space="preserve">新增产品申请成功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7</w:t>
      </w:r>
      <w:r>
        <w:rPr>
          <w:rFonts w:hint="eastAsia" w:cs="宋体"/>
        </w:rPr>
        <w:fldChar w:fldCharType="end"/>
      </w:r>
      <w:bookmarkEnd w:id="119"/>
    </w:p>
    <w:p>
      <w:pPr>
        <w:ind w:firstLine="0" w:firstLineChars="0"/>
      </w:pPr>
    </w:p>
    <w:p>
      <w:pPr>
        <w:ind w:left="0" w:leftChars="0" w:firstLine="0" w:firstLineChars="0"/>
        <w:jc w:val="center"/>
      </w:pPr>
      <w:r>
        <w:drawing>
          <wp:inline distT="0" distB="0" distL="114300" distR="114300">
            <wp:extent cx="5266055" cy="1192530"/>
            <wp:effectExtent l="0" t="0" r="17145" b="127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25"/>
                    <a:stretch>
                      <a:fillRect/>
                    </a:stretch>
                  </pic:blipFill>
                  <pic:spPr>
                    <a:xfrm>
                      <a:off x="0" y="0"/>
                      <a:ext cx="5266055" cy="1192530"/>
                    </a:xfrm>
                    <a:prstGeom prst="rect">
                      <a:avLst/>
                    </a:prstGeom>
                    <a:noFill/>
                    <a:ln w="9525">
                      <a:noFill/>
                    </a:ln>
                  </pic:spPr>
                </pic:pic>
              </a:graphicData>
            </a:graphic>
          </wp:inline>
        </w:drawing>
      </w:r>
    </w:p>
    <w:p>
      <w:pPr>
        <w:pStyle w:val="45"/>
        <w:ind w:left="0" w:leftChars="0" w:firstLine="0" w:firstLineChars="0"/>
        <w:jc w:val="center"/>
        <w:rPr>
          <w:rFonts w:hint="eastAsia" w:eastAsia="宋体" w:cs="宋体"/>
          <w:lang w:val="en-US" w:eastAsia="zh-CN"/>
        </w:rPr>
      </w:pPr>
      <w:bookmarkStart w:id="120" w:name="_Ref6713"/>
      <w:r>
        <w:rPr>
          <w:rFonts w:hint="eastAsia" w:cs="宋体"/>
          <w:lang w:val="en-US" w:eastAsia="zh-CN"/>
        </w:rPr>
        <w:t xml:space="preserve">查看产品维护历史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8</w:t>
      </w:r>
      <w:r>
        <w:rPr>
          <w:rFonts w:hint="eastAsia" w:cs="宋体"/>
        </w:rPr>
        <w:fldChar w:fldCharType="end"/>
      </w:r>
      <w:bookmarkEnd w:id="120"/>
    </w:p>
    <w:p>
      <w:pPr>
        <w:ind w:left="0" w:leftChars="0" w:firstLine="0" w:firstLineChars="0"/>
        <w:jc w:val="center"/>
      </w:pPr>
      <w:r>
        <w:drawing>
          <wp:inline distT="0" distB="0" distL="114300" distR="114300">
            <wp:extent cx="5263515" cy="2487295"/>
            <wp:effectExtent l="0" t="0" r="19685"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6"/>
                    <a:stretch>
                      <a:fillRect/>
                    </a:stretch>
                  </pic:blipFill>
                  <pic:spPr>
                    <a:xfrm>
                      <a:off x="0" y="0"/>
                      <a:ext cx="5263515" cy="2487295"/>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21" w:name="_Ref6853"/>
      <w:r>
        <w:rPr>
          <w:rFonts w:hint="eastAsia" w:cs="宋体"/>
          <w:lang w:val="en-US" w:eastAsia="zh-CN"/>
        </w:rPr>
        <w:t xml:space="preserve">修改产品申请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9</w:t>
      </w:r>
      <w:r>
        <w:rPr>
          <w:rFonts w:hint="eastAsia" w:cs="宋体"/>
        </w:rPr>
        <w:fldChar w:fldCharType="end"/>
      </w:r>
      <w:bookmarkEnd w:id="121"/>
    </w:p>
    <w:p>
      <w:pPr>
        <w:ind w:left="0" w:leftChars="0" w:firstLine="0" w:firstLineChars="0"/>
        <w:jc w:val="center"/>
      </w:pPr>
      <w:r>
        <w:drawing>
          <wp:inline distT="0" distB="0" distL="114300" distR="114300">
            <wp:extent cx="3832860" cy="1036320"/>
            <wp:effectExtent l="0" t="0" r="2540" b="508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7"/>
                    <a:srcRect l="6705" r="3952"/>
                    <a:stretch>
                      <a:fillRect/>
                    </a:stretch>
                  </pic:blipFill>
                  <pic:spPr>
                    <a:xfrm>
                      <a:off x="0" y="0"/>
                      <a:ext cx="3832860" cy="1036320"/>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22" w:name="_Ref6879"/>
      <w:r>
        <w:rPr>
          <w:rFonts w:hint="eastAsia" w:cs="宋体"/>
          <w:lang w:val="en-US" w:eastAsia="zh-CN"/>
        </w:rPr>
        <w:t xml:space="preserve">修改产品申请提交成功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10</w:t>
      </w:r>
      <w:r>
        <w:rPr>
          <w:rFonts w:hint="eastAsia" w:cs="宋体"/>
        </w:rPr>
        <w:fldChar w:fldCharType="end"/>
      </w:r>
      <w:bookmarkEnd w:id="122"/>
    </w:p>
    <w:p>
      <w:pPr>
        <w:ind w:left="0" w:leftChars="0" w:firstLine="0" w:firstLineChars="0"/>
        <w:jc w:val="center"/>
      </w:pPr>
      <w:r>
        <w:drawing>
          <wp:inline distT="0" distB="0" distL="114300" distR="114300">
            <wp:extent cx="3543300" cy="1304925"/>
            <wp:effectExtent l="0" t="0" r="12700" b="1587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28"/>
                    <a:srcRect b="4196"/>
                    <a:stretch>
                      <a:fillRect/>
                    </a:stretch>
                  </pic:blipFill>
                  <pic:spPr>
                    <a:xfrm>
                      <a:off x="0" y="0"/>
                      <a:ext cx="3543300" cy="1304925"/>
                    </a:xfrm>
                    <a:prstGeom prst="rect">
                      <a:avLst/>
                    </a:prstGeom>
                    <a:noFill/>
                    <a:ln w="9525">
                      <a:noFill/>
                    </a:ln>
                  </pic:spPr>
                </pic:pic>
              </a:graphicData>
            </a:graphic>
          </wp:inline>
        </w:drawing>
      </w:r>
    </w:p>
    <w:p>
      <w:pPr>
        <w:pStyle w:val="45"/>
        <w:ind w:left="0" w:leftChars="0" w:firstLine="0" w:firstLineChars="0"/>
        <w:jc w:val="center"/>
        <w:rPr>
          <w:rFonts w:hint="eastAsia" w:cs="宋体"/>
          <w:lang w:val="en-US" w:eastAsia="zh-CN"/>
        </w:rPr>
      </w:pPr>
      <w:bookmarkStart w:id="123" w:name="_Ref6948"/>
      <w:r>
        <w:rPr>
          <w:rFonts w:hint="eastAsia" w:cs="宋体"/>
          <w:lang w:val="en-US" w:eastAsia="zh-CN"/>
        </w:rPr>
        <w:t>删除</w:t>
      </w:r>
      <w:r>
        <w:rPr>
          <w:rFonts w:hint="eastAsia" w:cs="宋体"/>
          <w:lang w:val="en-US" w:eastAsia="zh-Hans"/>
        </w:rPr>
        <w:t>产品</w:t>
      </w:r>
      <w:r>
        <w:rPr>
          <w:rFonts w:hint="eastAsia" w:cs="宋体"/>
          <w:lang w:val="en-US" w:eastAsia="zh-CN"/>
        </w:rPr>
        <w:t xml:space="preserve">申请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11</w:t>
      </w:r>
      <w:r>
        <w:rPr>
          <w:rFonts w:hint="eastAsia" w:cs="宋体"/>
        </w:rPr>
        <w:fldChar w:fldCharType="end"/>
      </w:r>
      <w:bookmarkEnd w:id="123"/>
    </w:p>
    <w:p>
      <w:pPr>
        <w:ind w:left="0" w:leftChars="0" w:firstLine="0" w:firstLineChars="0"/>
        <w:jc w:val="center"/>
      </w:pPr>
      <w:r>
        <w:drawing>
          <wp:inline distT="0" distB="0" distL="114300" distR="114300">
            <wp:extent cx="3834130" cy="1170305"/>
            <wp:effectExtent l="0" t="0" r="1270" b="2349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9"/>
                    <a:stretch>
                      <a:fillRect/>
                    </a:stretch>
                  </pic:blipFill>
                  <pic:spPr>
                    <a:xfrm>
                      <a:off x="0" y="0"/>
                      <a:ext cx="3834130" cy="1170305"/>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24" w:name="_Ref7075"/>
      <w:r>
        <w:rPr>
          <w:rFonts w:hint="eastAsia" w:cs="宋体"/>
          <w:lang w:val="en-US" w:eastAsia="zh-CN"/>
        </w:rPr>
        <w:t xml:space="preserve">不能提交删除申请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12</w:t>
      </w:r>
      <w:r>
        <w:rPr>
          <w:rFonts w:hint="eastAsia" w:cs="宋体"/>
        </w:rPr>
        <w:fldChar w:fldCharType="end"/>
      </w:r>
      <w:bookmarkEnd w:id="124"/>
    </w:p>
    <w:p>
      <w:pPr>
        <w:ind w:left="0" w:leftChars="0" w:firstLine="0" w:firstLineChars="0"/>
        <w:jc w:val="center"/>
      </w:pPr>
      <w:r>
        <w:drawing>
          <wp:inline distT="0" distB="0" distL="114300" distR="114300">
            <wp:extent cx="3834130" cy="1184910"/>
            <wp:effectExtent l="0" t="0" r="127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0"/>
                    <a:srcRect r="9763"/>
                    <a:stretch>
                      <a:fillRect/>
                    </a:stretch>
                  </pic:blipFill>
                  <pic:spPr>
                    <a:xfrm>
                      <a:off x="0" y="0"/>
                      <a:ext cx="3834130" cy="1184910"/>
                    </a:xfrm>
                    <a:prstGeom prst="rect">
                      <a:avLst/>
                    </a:prstGeom>
                    <a:noFill/>
                    <a:ln>
                      <a:noFill/>
                    </a:ln>
                  </pic:spPr>
                </pic:pic>
              </a:graphicData>
            </a:graphic>
          </wp:inline>
        </w:drawing>
      </w:r>
    </w:p>
    <w:p>
      <w:pPr>
        <w:pStyle w:val="45"/>
        <w:ind w:left="0" w:leftChars="0" w:firstLine="0" w:firstLineChars="0"/>
        <w:jc w:val="center"/>
        <w:rPr>
          <w:rFonts w:hint="eastAsia"/>
          <w:lang w:eastAsia="zh-CN"/>
        </w:rPr>
      </w:pPr>
      <w:bookmarkStart w:id="125" w:name="_Ref7016"/>
      <w:r>
        <w:rPr>
          <w:rFonts w:hint="eastAsia" w:cs="宋体"/>
          <w:lang w:val="en-US" w:eastAsia="zh-CN"/>
        </w:rPr>
        <w:t xml:space="preserve">删除产品提交成功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13</w:t>
      </w:r>
      <w:r>
        <w:rPr>
          <w:rFonts w:hint="eastAsia" w:cs="宋体"/>
        </w:rPr>
        <w:fldChar w:fldCharType="end"/>
      </w:r>
      <w:bookmarkEnd w:id="125"/>
    </w:p>
    <w:p>
      <w:pPr>
        <w:pStyle w:val="5"/>
        <w:bidi w:val="0"/>
        <w:rPr>
          <w:rFonts w:hint="eastAsia" w:eastAsia="宋体"/>
          <w:lang w:eastAsia="zh-CN"/>
        </w:rPr>
      </w:pPr>
      <w:r>
        <w:rPr>
          <w:rFonts w:hint="eastAsia"/>
        </w:rPr>
        <w:t>操作步骤</w:t>
      </w:r>
    </w:p>
    <w:p>
      <w:pPr>
        <w:bidi w:val="0"/>
        <w:rPr>
          <w:rFonts w:hint="eastAsia"/>
          <w:lang w:eastAsia="zh-CN"/>
        </w:rPr>
      </w:pPr>
      <w:r>
        <w:rPr>
          <w:rFonts w:hint="eastAsia"/>
        </w:rPr>
        <w:t>用户通过此功能在系统中新增、维护本机构的保险产品信息。只有在系统中添加并通过</w:t>
      </w:r>
      <w:r>
        <w:rPr>
          <w:rFonts w:hint="eastAsia"/>
          <w:lang w:val="en-US" w:eastAsia="zh-Hans"/>
        </w:rPr>
        <w:t>YBJH</w:t>
      </w:r>
      <w:r>
        <w:rPr>
          <w:rFonts w:hint="eastAsia"/>
        </w:rPr>
        <w:t>登记通过后的保险产品，才能在本系统中对该产品进行后续报表数据上报。对于保险公司，保险产品即为公司在</w:t>
      </w:r>
      <w:r>
        <w:rPr>
          <w:rFonts w:hint="eastAsia"/>
          <w:lang w:val="en-US" w:eastAsia="zh-Hans"/>
        </w:rPr>
        <w:t>YBJH</w:t>
      </w:r>
      <w:r>
        <w:rPr>
          <w:rFonts w:hint="eastAsia"/>
        </w:rPr>
        <w:t>备案通过的具体保险产品，投连产品需登记具体投资账户；对于保险资产管理公司，则需登记保险资产管理产品。</w:t>
      </w:r>
    </w:p>
    <w:p>
      <w:pPr>
        <w:numPr>
          <w:ilvl w:val="0"/>
          <w:numId w:val="8"/>
        </w:numPr>
        <w:bidi w:val="0"/>
        <w:ind w:left="845" w:leftChars="0" w:hanging="425" w:firstLineChars="0"/>
      </w:pPr>
      <w:r>
        <w:rPr>
          <w:rFonts w:hint="eastAsia"/>
          <w:lang w:val="en-US" w:eastAsia="zh-Hans"/>
        </w:rPr>
        <w:t>进入</w:t>
      </w:r>
      <w:r>
        <w:rPr>
          <w:rFonts w:hint="eastAsia"/>
        </w:rPr>
        <w:t>“产品管理</w:t>
      </w:r>
      <w:r>
        <w:rPr>
          <w:rFonts w:hint="eastAsia" w:ascii="宋体" w:hAnsi="宋体" w:eastAsia="宋体" w:cs="宋体"/>
          <w:sz w:val="24"/>
          <w:szCs w:val="24"/>
        </w:rPr>
        <w:t>-&gt;</w:t>
      </w:r>
      <w:r>
        <w:rPr>
          <w:rFonts w:hint="eastAsia"/>
        </w:rPr>
        <w:t>产品设置”页面，系统根据用户所属机构，显示机构下已设置的产品列</w:t>
      </w:r>
      <w:r>
        <w:rPr>
          <w:rFonts w:hint="eastAsia"/>
          <w:lang w:eastAsia="zh-CN"/>
        </w:rPr>
        <w:t>表，</w:t>
      </w:r>
      <w:r>
        <w:rPr>
          <w:rFonts w:hint="eastAsia"/>
          <w:lang w:val="en-US" w:eastAsia="zh-CN"/>
        </w:rPr>
        <w:t>如图</w:t>
      </w:r>
      <w:r>
        <w:rPr>
          <w:rFonts w:hint="eastAsia"/>
          <w:lang w:val="en-US" w:eastAsia="zh-CN"/>
        </w:rPr>
        <w:fldChar w:fldCharType="begin"/>
      </w:r>
      <w:r>
        <w:rPr>
          <w:rFonts w:hint="eastAsia"/>
          <w:lang w:val="en-US" w:eastAsia="zh-CN"/>
        </w:rPr>
        <w:instrText xml:space="preserve"> REF _Ref19656 \h </w:instrText>
      </w:r>
      <w:r>
        <w:rPr>
          <w:rFonts w:hint="eastAsia"/>
          <w:lang w:val="en-US" w:eastAsia="zh-CN"/>
        </w:rPr>
        <w:fldChar w:fldCharType="separate"/>
      </w:r>
      <w:r>
        <w:rPr>
          <w:rFonts w:hint="eastAsia"/>
          <w:lang w:val="en-US" w:eastAsia="zh-CN"/>
        </w:rPr>
        <w:t xml:space="preserve">产品登记查询 </w:t>
      </w:r>
      <w:r>
        <w:t>图</w:t>
      </w:r>
      <w:r>
        <w:fldChar w:fldCharType="begin"/>
      </w:r>
      <w:r>
        <w:instrText xml:space="preserve"> STYLEREF 1 \s </w:instrText>
      </w:r>
      <w:r>
        <w:fldChar w:fldCharType="separate"/>
      </w:r>
      <w:r>
        <w:t>4</w:t>
      </w:r>
      <w:r>
        <w:fldChar w:fldCharType="end"/>
      </w:r>
      <w:r>
        <w:rPr>
          <w:rFonts w:hint="eastAsia"/>
          <w:lang w:eastAsia="zh-CN"/>
        </w:rPr>
        <w:t>.</w:t>
      </w:r>
      <w:r>
        <w:t>5</w:t>
      </w:r>
      <w:r>
        <w:rPr>
          <w:rFonts w:hint="eastAsia"/>
          <w:lang w:val="en-US" w:eastAsia="zh-CN"/>
        </w:rPr>
        <w:fldChar w:fldCharType="end"/>
      </w:r>
      <w:r>
        <w:rPr>
          <w:rFonts w:hint="eastAsia"/>
          <w:lang w:eastAsia="zh-CN"/>
        </w:rPr>
        <w:t>；</w:t>
      </w:r>
    </w:p>
    <w:p>
      <w:pPr>
        <w:numPr>
          <w:ilvl w:val="0"/>
          <w:numId w:val="8"/>
        </w:numPr>
        <w:bidi w:val="0"/>
        <w:ind w:left="845" w:leftChars="0" w:hanging="425" w:firstLineChars="0"/>
        <w:rPr>
          <w:rFonts w:hint="eastAsia"/>
          <w:color w:val="auto"/>
          <w:sz w:val="21"/>
          <w:szCs w:val="21"/>
        </w:rPr>
      </w:pPr>
      <w:r>
        <w:rPr>
          <w:rFonts w:hint="eastAsia"/>
        </w:rPr>
        <w:t>查询产品信息</w:t>
      </w:r>
      <w:r>
        <w:rPr>
          <w:rFonts w:hint="eastAsia"/>
          <w:lang w:eastAsia="zh-CN"/>
        </w:rPr>
        <w:t>：</w:t>
      </w:r>
      <w:r>
        <w:rPr>
          <w:rFonts w:hint="eastAsia"/>
        </w:rPr>
        <w:t>用户点击</w:t>
      </w:r>
      <w:r>
        <w:rPr>
          <w:rFonts w:hint="eastAsia"/>
          <w:bdr w:val="single" w:sz="4" w:space="0"/>
        </w:rPr>
        <w:t>查询产品申请</w:t>
      </w:r>
      <w:r>
        <w:rPr>
          <w:rFonts w:hint="eastAsia"/>
        </w:rPr>
        <w:t>按钮</w:t>
      </w:r>
      <w:r>
        <w:rPr>
          <w:rFonts w:hint="eastAsia"/>
          <w:lang w:eastAsia="zh-CN"/>
        </w:rPr>
        <w:t>，</w:t>
      </w:r>
      <w:r>
        <w:rPr>
          <w:rFonts w:hint="eastAsia"/>
        </w:rPr>
        <w:t>刷新页面，页面显示系统内最新的产品列</w:t>
      </w:r>
      <w:r>
        <w:rPr>
          <w:rFonts w:hint="eastAsia"/>
          <w:lang w:eastAsia="zh-CN"/>
        </w:rPr>
        <w:t>表。</w:t>
      </w:r>
      <w:r>
        <w:rPr>
          <w:rFonts w:hint="eastAsia"/>
        </w:rPr>
        <w:t>用户</w:t>
      </w:r>
      <w:r>
        <w:rPr>
          <w:rFonts w:hint="eastAsia"/>
          <w:bdr w:val="single" w:sz="4" w:space="0"/>
        </w:rPr>
        <w:t>点击查看详情</w:t>
      </w:r>
      <w:r>
        <w:rPr>
          <w:rFonts w:hint="eastAsia"/>
        </w:rPr>
        <w:t>按钮，查看产品的维护历史</w:t>
      </w:r>
      <w:r>
        <w:rPr>
          <w:rFonts w:hint="eastAsia"/>
          <w:lang w:eastAsia="zh-CN"/>
        </w:rPr>
        <w:t>，</w:t>
      </w:r>
      <w:r>
        <w:rPr>
          <w:rFonts w:hint="eastAsia"/>
          <w:lang w:val="en-US" w:eastAsia="zh-CN"/>
        </w:rPr>
        <w:t>如图</w:t>
      </w:r>
      <w:r>
        <w:rPr>
          <w:rFonts w:hint="eastAsia"/>
          <w:lang w:val="en-US" w:eastAsia="zh-CN"/>
        </w:rPr>
        <w:fldChar w:fldCharType="begin"/>
      </w:r>
      <w:r>
        <w:rPr>
          <w:rFonts w:hint="eastAsia"/>
          <w:lang w:val="en-US" w:eastAsia="zh-CN"/>
        </w:rPr>
        <w:instrText xml:space="preserve"> REF _Ref6713 \h </w:instrText>
      </w:r>
      <w:r>
        <w:rPr>
          <w:rFonts w:hint="eastAsia"/>
          <w:lang w:val="en-US" w:eastAsia="zh-CN"/>
        </w:rPr>
        <w:fldChar w:fldCharType="separate"/>
      </w:r>
      <w:r>
        <w:rPr>
          <w:rFonts w:hint="eastAsia"/>
          <w:lang w:val="en-US" w:eastAsia="zh-CN"/>
        </w:rPr>
        <w:t xml:space="preserve">查看产品维护历史  </w:t>
      </w:r>
      <w:r>
        <w:t>图</w:t>
      </w:r>
      <w:r>
        <w:fldChar w:fldCharType="begin"/>
      </w:r>
      <w:r>
        <w:instrText xml:space="preserve"> STYLEREF 1 \s </w:instrText>
      </w:r>
      <w:r>
        <w:fldChar w:fldCharType="separate"/>
      </w:r>
      <w:r>
        <w:t>4</w:t>
      </w:r>
      <w:r>
        <w:fldChar w:fldCharType="end"/>
      </w:r>
      <w:r>
        <w:rPr>
          <w:rFonts w:hint="eastAsia"/>
          <w:lang w:eastAsia="zh-CN"/>
        </w:rPr>
        <w:t>.</w:t>
      </w:r>
      <w:r>
        <w:t>8</w:t>
      </w:r>
      <w:r>
        <w:rPr>
          <w:rFonts w:hint="eastAsia"/>
          <w:lang w:val="en-US" w:eastAsia="zh-CN"/>
        </w:rPr>
        <w:fldChar w:fldCharType="end"/>
      </w:r>
      <w:r>
        <w:rPr>
          <w:rFonts w:hint="eastAsia"/>
          <w:lang w:eastAsia="zh-CN"/>
        </w:rPr>
        <w:t>；</w:t>
      </w:r>
    </w:p>
    <w:p>
      <w:pPr>
        <w:numPr>
          <w:ilvl w:val="0"/>
          <w:numId w:val="8"/>
        </w:numPr>
        <w:bidi w:val="0"/>
        <w:ind w:left="845" w:leftChars="0" w:hanging="425" w:firstLineChars="0"/>
        <w:rPr>
          <w:rFonts w:hint="eastAsia"/>
        </w:rPr>
      </w:pPr>
      <w:r>
        <w:rPr>
          <w:rFonts w:hint="eastAsia"/>
        </w:rPr>
        <w:t>新增产品申请</w:t>
      </w:r>
      <w:r>
        <w:rPr>
          <w:rFonts w:hint="eastAsia"/>
          <w:lang w:eastAsia="zh-CN"/>
        </w:rPr>
        <w:t>：</w:t>
      </w:r>
      <w:r>
        <w:rPr>
          <w:rFonts w:hint="eastAsia"/>
        </w:rPr>
        <w:t>用户点击</w:t>
      </w:r>
      <w:r>
        <w:rPr>
          <w:rFonts w:hint="eastAsia"/>
          <w:bdr w:val="single" w:sz="4" w:space="0"/>
        </w:rPr>
        <w:t>新增产品申请</w:t>
      </w:r>
      <w:r>
        <w:rPr>
          <w:rFonts w:hint="eastAsia"/>
        </w:rPr>
        <w:t>按钮，系统弹出“新增产品申请”对话框</w:t>
      </w:r>
      <w:r>
        <w:rPr>
          <w:rFonts w:hint="eastAsia"/>
          <w:lang w:eastAsia="zh-CN"/>
        </w:rPr>
        <w:t>，</w:t>
      </w:r>
      <w:r>
        <w:rPr>
          <w:rFonts w:hint="eastAsia"/>
        </w:rPr>
        <w:t>用户填写相关内容</w:t>
      </w:r>
      <w:r>
        <w:rPr>
          <w:rFonts w:hint="eastAsia"/>
          <w:lang w:eastAsia="zh-CN"/>
        </w:rPr>
        <w:t>；</w:t>
      </w:r>
      <w:r>
        <w:rPr>
          <w:rFonts w:hint="eastAsia"/>
        </w:rPr>
        <w:t>点击</w:t>
      </w:r>
      <w:r>
        <w:rPr>
          <w:rFonts w:hint="eastAsia"/>
          <w:bdr w:val="single" w:sz="4" w:space="0"/>
        </w:rPr>
        <w:t>确认</w:t>
      </w:r>
      <w:r>
        <w:rPr>
          <w:rFonts w:hint="eastAsia"/>
        </w:rPr>
        <w:t>按钮提交产品信息，系统校验通过后，提示“新增产品申请提交成功，请等待审核</w:t>
      </w:r>
      <w:r>
        <w:rPr>
          <w:rFonts w:hint="eastAsia"/>
          <w:lang w:eastAsia="zh-CN"/>
        </w:rPr>
        <w:t>，</w:t>
      </w:r>
      <w:r>
        <w:rPr>
          <w:rFonts w:hint="eastAsia"/>
          <w:lang w:val="en-US" w:eastAsia="zh-CN"/>
        </w:rPr>
        <w:t>审核通过后产品可用</w:t>
      </w:r>
      <w:r>
        <w:rPr>
          <w:rFonts w:hint="eastAsia"/>
        </w:rPr>
        <w:t>”</w:t>
      </w:r>
      <w:r>
        <w:rPr>
          <w:rFonts w:hint="eastAsia"/>
          <w:lang w:eastAsia="zh-CN"/>
        </w:rPr>
        <w:t>；</w:t>
      </w:r>
      <w:r>
        <w:rPr>
          <w:rFonts w:hint="eastAsia"/>
        </w:rPr>
        <w:t>点击</w:t>
      </w:r>
      <w:r>
        <w:rPr>
          <w:rFonts w:hint="eastAsia"/>
          <w:bdr w:val="single" w:sz="4" w:space="0"/>
        </w:rPr>
        <w:t>确认</w:t>
      </w:r>
      <w:r>
        <w:rPr>
          <w:rFonts w:hint="eastAsia"/>
        </w:rPr>
        <w:t>按钮时，校验必填项是否为空，若必填项为空，输入框标红，显示“必填”；新增产品申请提交成功，产品进入</w:t>
      </w:r>
      <w:r>
        <w:rPr>
          <w:rFonts w:hint="eastAsia"/>
          <w:lang w:eastAsia="zh-CN"/>
        </w:rPr>
        <w:t>工作网</w:t>
      </w:r>
      <w:r>
        <w:rPr>
          <w:rFonts w:hint="eastAsia"/>
        </w:rPr>
        <w:t>，登记状态设为“待登记”，产品状态为“不可用”</w:t>
      </w:r>
      <w:r>
        <w:rPr>
          <w:rFonts w:hint="eastAsia"/>
          <w:lang w:eastAsia="zh-CN"/>
        </w:rPr>
        <w:t>，</w:t>
      </w:r>
      <w:r>
        <w:rPr>
          <w:rFonts w:hint="eastAsia"/>
          <w:lang w:val="en-US" w:eastAsia="zh-CN"/>
        </w:rPr>
        <w:t>操作类型为“新增”，并生成产品维护历史</w:t>
      </w:r>
      <w:r>
        <w:rPr>
          <w:rFonts w:hint="eastAsia"/>
        </w:rPr>
        <w:t>；用户点击</w:t>
      </w:r>
      <w:r>
        <w:rPr>
          <w:rFonts w:hint="eastAsia"/>
          <w:bdr w:val="single" w:sz="4" w:space="0"/>
        </w:rPr>
        <w:t>关闭</w:t>
      </w:r>
      <w:r>
        <w:rPr>
          <w:rFonts w:hint="eastAsia"/>
        </w:rPr>
        <w:t>按钮，关闭当前窗口，不保存本次录入的新增产品申请信息</w:t>
      </w:r>
      <w:r>
        <w:rPr>
          <w:rFonts w:hint="eastAsia"/>
          <w:lang w:eastAsia="zh-CN"/>
        </w:rPr>
        <w:t>；</w:t>
      </w:r>
      <w:r>
        <w:rPr>
          <w:rFonts w:hint="eastAsia"/>
        </w:rPr>
        <w:t>产品新增过程遇到异常时，系统提示“产品新增申请异常”</w:t>
      </w:r>
      <w:r>
        <w:rPr>
          <w:rFonts w:hint="eastAsia"/>
          <w:lang w:eastAsia="zh-CN"/>
        </w:rPr>
        <w:t>，</w:t>
      </w:r>
      <w:r>
        <w:rPr>
          <w:rFonts w:hint="eastAsia"/>
          <w:lang w:val="en-US" w:eastAsia="zh-CN"/>
        </w:rPr>
        <w:t>如图</w:t>
      </w:r>
      <w:r>
        <w:rPr>
          <w:rFonts w:hint="eastAsia"/>
          <w:lang w:val="en-US" w:eastAsia="zh-CN"/>
        </w:rPr>
        <w:fldChar w:fldCharType="begin"/>
      </w:r>
      <w:r>
        <w:rPr>
          <w:rFonts w:hint="eastAsia"/>
          <w:lang w:val="en-US" w:eastAsia="zh-CN"/>
        </w:rPr>
        <w:instrText xml:space="preserve"> REF _Ref6768 \h </w:instrText>
      </w:r>
      <w:r>
        <w:rPr>
          <w:rFonts w:hint="eastAsia"/>
          <w:lang w:val="en-US" w:eastAsia="zh-CN"/>
        </w:rPr>
        <w:fldChar w:fldCharType="separate"/>
      </w:r>
      <w:r>
        <w:rPr>
          <w:rFonts w:hint="eastAsia"/>
          <w:lang w:val="en-US" w:eastAsia="zh-CN"/>
        </w:rPr>
        <w:t xml:space="preserve">新增产品申请  </w:t>
      </w:r>
      <w:r>
        <w:t xml:space="preserve">图 </w:t>
      </w:r>
      <w:r>
        <w:fldChar w:fldCharType="begin"/>
      </w:r>
      <w:r>
        <w:instrText xml:space="preserve"> STYLEREF 1 \s </w:instrText>
      </w:r>
      <w:r>
        <w:fldChar w:fldCharType="separate"/>
      </w:r>
      <w:r>
        <w:t>4</w:t>
      </w:r>
      <w:r>
        <w:fldChar w:fldCharType="end"/>
      </w:r>
      <w:r>
        <w:rPr>
          <w:rFonts w:hint="eastAsia"/>
          <w:lang w:eastAsia="zh-CN"/>
        </w:rPr>
        <w:t>.</w:t>
      </w:r>
      <w:r>
        <w:t>6</w:t>
      </w:r>
      <w:r>
        <w:rPr>
          <w:rFonts w:hint="eastAsia"/>
          <w:lang w:val="en-US" w:eastAsia="zh-CN"/>
        </w:rPr>
        <w:fldChar w:fldCharType="end"/>
      </w:r>
      <w:r>
        <w:rPr>
          <w:rFonts w:hint="eastAsia"/>
          <w:lang w:val="en-US" w:eastAsia="zh-CN"/>
        </w:rPr>
        <w:t>、</w:t>
      </w:r>
      <w:r>
        <w:rPr>
          <w:rFonts w:hint="eastAsia"/>
          <w:lang w:val="en-US" w:eastAsia="zh-CN"/>
        </w:rPr>
        <w:fldChar w:fldCharType="begin"/>
      </w:r>
      <w:r>
        <w:rPr>
          <w:rFonts w:hint="eastAsia"/>
          <w:lang w:val="en-US" w:eastAsia="zh-CN"/>
        </w:rPr>
        <w:instrText xml:space="preserve"> REF _Ref6817 \h </w:instrText>
      </w:r>
      <w:r>
        <w:rPr>
          <w:rFonts w:hint="eastAsia"/>
          <w:lang w:val="en-US" w:eastAsia="zh-CN"/>
        </w:rPr>
        <w:fldChar w:fldCharType="separate"/>
      </w:r>
      <w:r>
        <w:rPr>
          <w:rFonts w:hint="eastAsia"/>
          <w:lang w:val="en-US" w:eastAsia="zh-CN"/>
        </w:rPr>
        <w:t xml:space="preserve">新增产品申请成功  </w:t>
      </w:r>
      <w:r>
        <w:t xml:space="preserve">图 </w:t>
      </w:r>
      <w:r>
        <w:fldChar w:fldCharType="begin"/>
      </w:r>
      <w:r>
        <w:instrText xml:space="preserve"> STYLEREF 1 \s </w:instrText>
      </w:r>
      <w:r>
        <w:fldChar w:fldCharType="separate"/>
      </w:r>
      <w:r>
        <w:t>4</w:t>
      </w:r>
      <w:r>
        <w:fldChar w:fldCharType="end"/>
      </w:r>
      <w:r>
        <w:rPr>
          <w:rFonts w:hint="eastAsia"/>
          <w:lang w:eastAsia="zh-CN"/>
        </w:rPr>
        <w:t>.</w:t>
      </w:r>
      <w:r>
        <w:t>7</w:t>
      </w:r>
      <w:r>
        <w:rPr>
          <w:rFonts w:hint="eastAsia"/>
          <w:lang w:val="en-US" w:eastAsia="zh-CN"/>
        </w:rPr>
        <w:fldChar w:fldCharType="end"/>
      </w:r>
      <w:r>
        <w:rPr>
          <w:rFonts w:hint="eastAsia"/>
          <w:lang w:val="en-US" w:eastAsia="zh-CN"/>
        </w:rPr>
        <w:t>；</w:t>
      </w:r>
    </w:p>
    <w:p>
      <w:pPr>
        <w:numPr>
          <w:ilvl w:val="0"/>
          <w:numId w:val="8"/>
        </w:numPr>
        <w:bidi w:val="0"/>
        <w:ind w:left="845" w:leftChars="0" w:hanging="425" w:firstLineChars="0"/>
        <w:rPr>
          <w:rFonts w:hint="eastAsia"/>
        </w:rPr>
      </w:pPr>
      <w:r>
        <w:rPr>
          <w:rFonts w:hint="eastAsia"/>
        </w:rPr>
        <w:t>修改产品申请</w:t>
      </w:r>
      <w:r>
        <w:rPr>
          <w:rFonts w:hint="eastAsia"/>
          <w:lang w:eastAsia="zh-CN"/>
        </w:rPr>
        <w:t>：</w:t>
      </w:r>
      <w:r>
        <w:rPr>
          <w:rFonts w:hint="eastAsia"/>
        </w:rPr>
        <w:t>用户选择一条产品记录，点击</w:t>
      </w:r>
      <w:r>
        <w:rPr>
          <w:rFonts w:hint="eastAsia"/>
          <w:bdr w:val="single" w:sz="4" w:space="0"/>
        </w:rPr>
        <w:t>修改</w:t>
      </w:r>
      <w:r>
        <w:rPr>
          <w:rFonts w:hint="eastAsia"/>
        </w:rPr>
        <w:t>按钮，修改</w:t>
      </w:r>
      <w:r>
        <w:rPr>
          <w:rFonts w:hint="eastAsia"/>
          <w:lang w:val="en-US" w:eastAsia="zh-CN"/>
        </w:rPr>
        <w:t>信息后</w:t>
      </w:r>
      <w:r>
        <w:rPr>
          <w:rFonts w:hint="eastAsia"/>
          <w:lang w:eastAsia="zh-CN"/>
        </w:rPr>
        <w:t>；</w:t>
      </w:r>
      <w:r>
        <w:rPr>
          <w:rFonts w:hint="eastAsia"/>
        </w:rPr>
        <w:t>点击</w:t>
      </w:r>
      <w:r>
        <w:rPr>
          <w:rFonts w:hint="eastAsia"/>
          <w:bdr w:val="single" w:sz="4" w:space="0"/>
        </w:rPr>
        <w:t>确定</w:t>
      </w:r>
      <w:r>
        <w:rPr>
          <w:rFonts w:hint="eastAsia"/>
        </w:rPr>
        <w:t>按钮，系统校验通过后，提示“修改产品申请提交成功，待审核”，该产品进入“待登记”状态，产品状态为“不可用”；用户点击</w:t>
      </w:r>
      <w:r>
        <w:rPr>
          <w:rFonts w:hint="eastAsia"/>
          <w:bdr w:val="single" w:sz="4" w:space="0"/>
        </w:rPr>
        <w:t>关闭</w:t>
      </w:r>
      <w:r>
        <w:rPr>
          <w:rFonts w:hint="eastAsia"/>
        </w:rPr>
        <w:t>按钮，关闭当前窗口，不改变当前产品信息</w:t>
      </w:r>
      <w:r>
        <w:rPr>
          <w:rFonts w:hint="eastAsia"/>
          <w:lang w:eastAsia="zh-CN"/>
        </w:rPr>
        <w:t>，</w:t>
      </w:r>
      <w:r>
        <w:rPr>
          <w:rFonts w:hint="eastAsia"/>
          <w:lang w:eastAsia="zh-CN"/>
        </w:rPr>
        <w:fldChar w:fldCharType="begin"/>
      </w:r>
      <w:r>
        <w:rPr>
          <w:rFonts w:hint="eastAsia"/>
          <w:lang w:eastAsia="zh-CN"/>
        </w:rPr>
        <w:instrText xml:space="preserve"> REF _Ref6853 \h </w:instrText>
      </w:r>
      <w:r>
        <w:rPr>
          <w:rFonts w:hint="eastAsia"/>
          <w:lang w:eastAsia="zh-CN"/>
        </w:rPr>
        <w:fldChar w:fldCharType="separate"/>
      </w:r>
      <w:r>
        <w:rPr>
          <w:rFonts w:hint="eastAsia"/>
          <w:lang w:val="en-US" w:eastAsia="zh-CN"/>
        </w:rPr>
        <w:t xml:space="preserve">修改产品申请  </w:t>
      </w:r>
      <w:r>
        <w:t>图</w:t>
      </w:r>
      <w:r>
        <w:fldChar w:fldCharType="begin"/>
      </w:r>
      <w:r>
        <w:instrText xml:space="preserve"> STYLEREF 1 \s </w:instrText>
      </w:r>
      <w:r>
        <w:fldChar w:fldCharType="separate"/>
      </w:r>
      <w:r>
        <w:t>4</w:t>
      </w:r>
      <w:r>
        <w:fldChar w:fldCharType="end"/>
      </w:r>
      <w:r>
        <w:rPr>
          <w:rFonts w:hint="eastAsia"/>
          <w:lang w:eastAsia="zh-CN"/>
        </w:rPr>
        <w:t>.</w:t>
      </w:r>
      <w:r>
        <w:t>9</w:t>
      </w:r>
      <w:r>
        <w:rPr>
          <w:rFonts w:hint="eastAsia"/>
          <w:lang w:eastAsia="zh-CN"/>
        </w:rPr>
        <w:fldChar w:fldCharType="end"/>
      </w:r>
      <w:r>
        <w:rPr>
          <w:rFonts w:hint="eastAsia"/>
          <w:lang w:eastAsia="zh-CN"/>
        </w:rPr>
        <w:t>、</w:t>
      </w:r>
      <w:r>
        <w:rPr>
          <w:rFonts w:hint="eastAsia"/>
          <w:lang w:eastAsia="zh-CN"/>
        </w:rPr>
        <w:fldChar w:fldCharType="begin"/>
      </w:r>
      <w:r>
        <w:rPr>
          <w:rFonts w:hint="eastAsia"/>
          <w:lang w:eastAsia="zh-CN"/>
        </w:rPr>
        <w:instrText xml:space="preserve"> REF _Ref6879 \h </w:instrText>
      </w:r>
      <w:r>
        <w:rPr>
          <w:rFonts w:hint="eastAsia"/>
          <w:lang w:eastAsia="zh-CN"/>
        </w:rPr>
        <w:fldChar w:fldCharType="separate"/>
      </w:r>
      <w:r>
        <w:rPr>
          <w:rFonts w:hint="eastAsia"/>
          <w:lang w:val="en-US" w:eastAsia="zh-CN"/>
        </w:rPr>
        <w:t xml:space="preserve">修改产品申请提交成功  </w:t>
      </w:r>
      <w:r>
        <w:t>图</w:t>
      </w:r>
      <w:r>
        <w:fldChar w:fldCharType="begin"/>
      </w:r>
      <w:r>
        <w:instrText xml:space="preserve"> STYLEREF 1 \s </w:instrText>
      </w:r>
      <w:r>
        <w:fldChar w:fldCharType="separate"/>
      </w:r>
      <w:r>
        <w:t>4</w:t>
      </w:r>
      <w:r>
        <w:fldChar w:fldCharType="end"/>
      </w:r>
      <w:r>
        <w:rPr>
          <w:rFonts w:hint="eastAsia"/>
          <w:lang w:eastAsia="zh-CN"/>
        </w:rPr>
        <w:t>.</w:t>
      </w:r>
      <w:r>
        <w:t>10</w:t>
      </w:r>
      <w:r>
        <w:rPr>
          <w:rFonts w:hint="eastAsia"/>
          <w:lang w:eastAsia="zh-CN"/>
        </w:rPr>
        <w:fldChar w:fldCharType="end"/>
      </w:r>
      <w:r>
        <w:rPr>
          <w:rFonts w:hint="eastAsia"/>
          <w:lang w:eastAsia="zh-CN"/>
        </w:rPr>
        <w:t>；</w:t>
      </w:r>
    </w:p>
    <w:p>
      <w:pPr>
        <w:numPr>
          <w:ilvl w:val="0"/>
          <w:numId w:val="8"/>
        </w:numPr>
        <w:bidi w:val="0"/>
        <w:ind w:left="845" w:leftChars="0" w:hanging="425" w:firstLineChars="0"/>
        <w:rPr>
          <w:rFonts w:hint="eastAsia"/>
        </w:rPr>
      </w:pPr>
      <w:r>
        <w:rPr>
          <w:rFonts w:hint="eastAsia"/>
        </w:rPr>
        <w:t>满足以下条件，用户可以修改当前产品申请</w:t>
      </w:r>
      <w:r>
        <w:rPr>
          <w:rFonts w:hint="eastAsia"/>
          <w:lang w:eastAsia="zh-CN"/>
        </w:rPr>
        <w:t>：</w:t>
      </w:r>
      <w:r>
        <w:rPr>
          <w:rFonts w:hint="eastAsia"/>
        </w:rPr>
        <w:t>仅登记状态为“待登记”的产品申请允许修改。登记状态为“登记通过”或“驳回”的申请不允许修改。如需提交被“驳回”的同类产品申请，应重新发起</w:t>
      </w:r>
      <w:r>
        <w:rPr>
          <w:rFonts w:hint="eastAsia"/>
          <w:lang w:eastAsia="zh-CN"/>
        </w:rPr>
        <w:t>；</w:t>
      </w:r>
    </w:p>
    <w:p>
      <w:pPr>
        <w:numPr>
          <w:ilvl w:val="0"/>
          <w:numId w:val="8"/>
        </w:numPr>
        <w:bidi w:val="0"/>
        <w:ind w:left="845" w:leftChars="0" w:hanging="425" w:firstLineChars="0"/>
        <w:rPr>
          <w:rFonts w:hint="eastAsia"/>
        </w:rPr>
      </w:pPr>
      <w:r>
        <w:rPr>
          <w:rFonts w:hint="eastAsia"/>
        </w:rPr>
        <w:t>修改产品信息过程中遇到错误时，系统提示“修改产品异常”。</w:t>
      </w:r>
    </w:p>
    <w:p>
      <w:pPr>
        <w:numPr>
          <w:ilvl w:val="0"/>
          <w:numId w:val="8"/>
        </w:numPr>
        <w:bidi w:val="0"/>
        <w:ind w:left="845" w:leftChars="0" w:hanging="425" w:firstLineChars="0"/>
      </w:pPr>
      <w:r>
        <w:rPr>
          <w:rFonts w:hint="eastAsia"/>
        </w:rPr>
        <w:t>删除产品申请</w:t>
      </w:r>
      <w:r>
        <w:rPr>
          <w:rFonts w:hint="eastAsia"/>
          <w:lang w:eastAsia="zh-CN"/>
        </w:rPr>
        <w:t>：</w:t>
      </w:r>
      <w:r>
        <w:rPr>
          <w:rFonts w:hint="eastAsia"/>
          <w:lang w:val="en-US" w:eastAsia="zh-CN"/>
        </w:rPr>
        <w:t>用户选择一条产品记录，点击</w:t>
      </w:r>
      <w:r>
        <w:rPr>
          <w:rFonts w:hint="eastAsia"/>
          <w:bdr w:val="single" w:sz="4" w:space="0"/>
          <w:lang w:val="en-US" w:eastAsia="zh-CN"/>
        </w:rPr>
        <w:t>删除</w:t>
      </w:r>
      <w:r>
        <w:rPr>
          <w:rFonts w:hint="eastAsia"/>
          <w:lang w:val="en-US" w:eastAsia="zh-CN"/>
        </w:rPr>
        <w:t>按钮，系统弹出删除产品申请对话框，提示“</w:t>
      </w:r>
      <w:r>
        <w:rPr>
          <w:rFonts w:hint="eastAsia"/>
          <w:lang w:val="zh-CN" w:eastAsia="zh-CN"/>
        </w:rPr>
        <w:t>请谨慎操作，删除产品申请登记通过后，产品不可用，从登记通过当天开始的报表不</w:t>
      </w:r>
      <w:r>
        <w:rPr>
          <w:rFonts w:hint="eastAsia"/>
          <w:lang w:val="en-US" w:eastAsia="zh-Hans"/>
        </w:rPr>
        <w:t>再</w:t>
      </w:r>
      <w:r>
        <w:rPr>
          <w:rFonts w:hint="eastAsia"/>
          <w:lang w:val="zh-CN" w:eastAsia="zh-CN"/>
        </w:rPr>
        <w:t>需要上报</w:t>
      </w:r>
      <w:r>
        <w:rPr>
          <w:rFonts w:hint="eastAsia"/>
          <w:lang w:val="en-US" w:eastAsia="zh-CN"/>
        </w:rPr>
        <w:t>”；</w:t>
      </w:r>
      <w:r>
        <w:rPr>
          <w:rFonts w:hint="eastAsia"/>
        </w:rPr>
        <w:t>用户点击</w:t>
      </w:r>
      <w:r>
        <w:rPr>
          <w:rFonts w:hint="eastAsia"/>
          <w:bdr w:val="single" w:sz="4" w:space="0"/>
        </w:rPr>
        <w:t>确认</w:t>
      </w:r>
      <w:r>
        <w:rPr>
          <w:rFonts w:hint="eastAsia"/>
        </w:rPr>
        <w:t>按钮，系统校验通过后，提示“删除产品申请提交成功，请等待审核</w:t>
      </w:r>
      <w:r>
        <w:rPr>
          <w:rFonts w:hint="eastAsia"/>
          <w:lang w:eastAsia="zh-CN"/>
        </w:rPr>
        <w:t>，</w:t>
      </w:r>
      <w:r>
        <w:rPr>
          <w:rFonts w:hint="eastAsia"/>
          <w:lang w:val="en-US" w:eastAsia="zh-CN"/>
        </w:rPr>
        <w:t>审核通过后产品不可用</w:t>
      </w:r>
      <w:r>
        <w:rPr>
          <w:rFonts w:hint="eastAsia"/>
        </w:rPr>
        <w:t>”，该产品进入“待登记”状态，操作类型为“删除”，产品状态维持在“可用”状态；用户点击</w:t>
      </w:r>
      <w:r>
        <w:rPr>
          <w:rFonts w:hint="eastAsia"/>
          <w:bdr w:val="single" w:sz="4" w:space="0"/>
        </w:rPr>
        <w:t>关闭</w:t>
      </w:r>
      <w:r>
        <w:rPr>
          <w:rFonts w:hint="eastAsia"/>
        </w:rPr>
        <w:t>按钮，关闭当前窗口，不改变当前产品信息</w:t>
      </w:r>
      <w:r>
        <w:rPr>
          <w:rFonts w:hint="eastAsia"/>
          <w:lang w:eastAsia="zh-CN"/>
        </w:rPr>
        <w:t>，</w:t>
      </w:r>
      <w:r>
        <w:rPr>
          <w:rFonts w:hint="eastAsia"/>
          <w:lang w:eastAsia="zh-CN"/>
        </w:rPr>
        <w:fldChar w:fldCharType="begin"/>
      </w:r>
      <w:r>
        <w:rPr>
          <w:rFonts w:hint="eastAsia"/>
          <w:lang w:eastAsia="zh-CN"/>
        </w:rPr>
        <w:instrText xml:space="preserve"> REF _Ref6948 \h </w:instrText>
      </w:r>
      <w:r>
        <w:rPr>
          <w:rFonts w:hint="eastAsia"/>
          <w:lang w:eastAsia="zh-CN"/>
        </w:rPr>
        <w:fldChar w:fldCharType="separate"/>
      </w:r>
      <w:r>
        <w:rPr>
          <w:rFonts w:hint="eastAsia"/>
          <w:lang w:val="en-US" w:eastAsia="zh-CN"/>
        </w:rPr>
        <w:t xml:space="preserve">删除商品申请  </w:t>
      </w:r>
      <w:r>
        <w:t>图</w:t>
      </w:r>
      <w:r>
        <w:fldChar w:fldCharType="begin"/>
      </w:r>
      <w:r>
        <w:instrText xml:space="preserve"> STYLEREF 1 \s </w:instrText>
      </w:r>
      <w:r>
        <w:fldChar w:fldCharType="separate"/>
      </w:r>
      <w:r>
        <w:t>4</w:t>
      </w:r>
      <w:r>
        <w:fldChar w:fldCharType="end"/>
      </w:r>
      <w:r>
        <w:rPr>
          <w:rFonts w:hint="eastAsia"/>
          <w:lang w:eastAsia="zh-CN"/>
        </w:rPr>
        <w:t>.</w:t>
      </w:r>
      <w:r>
        <w:t>11</w:t>
      </w:r>
      <w:r>
        <w:rPr>
          <w:rFonts w:hint="eastAsia"/>
          <w:lang w:eastAsia="zh-CN"/>
        </w:rPr>
        <w:fldChar w:fldCharType="end"/>
      </w:r>
      <w:r>
        <w:rPr>
          <w:rFonts w:hint="eastAsia"/>
          <w:lang w:eastAsia="zh-CN"/>
        </w:rPr>
        <w:t>、</w:t>
      </w:r>
      <w:r>
        <w:rPr>
          <w:rFonts w:hint="eastAsia"/>
          <w:lang w:eastAsia="zh-CN"/>
        </w:rPr>
        <w:fldChar w:fldCharType="begin"/>
      </w:r>
      <w:r>
        <w:rPr>
          <w:rFonts w:hint="eastAsia"/>
          <w:lang w:eastAsia="zh-CN"/>
        </w:rPr>
        <w:instrText xml:space="preserve"> REF _Ref7075 \h </w:instrText>
      </w:r>
      <w:r>
        <w:rPr>
          <w:rFonts w:hint="eastAsia"/>
          <w:lang w:eastAsia="zh-CN"/>
        </w:rPr>
        <w:fldChar w:fldCharType="separate"/>
      </w:r>
      <w:r>
        <w:rPr>
          <w:rFonts w:hint="eastAsia"/>
          <w:lang w:val="en-US" w:eastAsia="zh-CN"/>
        </w:rPr>
        <w:t xml:space="preserve">不能提交删除申请  </w:t>
      </w:r>
      <w:r>
        <w:t>图</w:t>
      </w:r>
      <w:r>
        <w:fldChar w:fldCharType="begin"/>
      </w:r>
      <w:r>
        <w:instrText xml:space="preserve"> STYLEREF 1 \s </w:instrText>
      </w:r>
      <w:r>
        <w:fldChar w:fldCharType="separate"/>
      </w:r>
      <w:r>
        <w:t>4</w:t>
      </w:r>
      <w:r>
        <w:fldChar w:fldCharType="end"/>
      </w:r>
      <w:r>
        <w:rPr>
          <w:rFonts w:hint="eastAsia"/>
          <w:lang w:eastAsia="zh-CN"/>
        </w:rPr>
        <w:t>.</w:t>
      </w:r>
      <w:r>
        <w:t>12</w:t>
      </w:r>
      <w:r>
        <w:rPr>
          <w:rFonts w:hint="eastAsia"/>
          <w:lang w:eastAsia="zh-CN"/>
        </w:rPr>
        <w:fldChar w:fldCharType="end"/>
      </w:r>
      <w:r>
        <w:rPr>
          <w:rFonts w:hint="eastAsia"/>
          <w:lang w:eastAsia="zh-CN"/>
        </w:rPr>
        <w:t>、</w:t>
      </w:r>
      <w:r>
        <w:rPr>
          <w:rFonts w:hint="eastAsia"/>
          <w:lang w:eastAsia="zh-CN"/>
        </w:rPr>
        <w:fldChar w:fldCharType="begin"/>
      </w:r>
      <w:r>
        <w:rPr>
          <w:rFonts w:hint="eastAsia"/>
          <w:lang w:eastAsia="zh-CN"/>
        </w:rPr>
        <w:instrText xml:space="preserve"> REF _Ref7016 \h </w:instrText>
      </w:r>
      <w:r>
        <w:rPr>
          <w:rFonts w:hint="eastAsia"/>
          <w:lang w:eastAsia="zh-CN"/>
        </w:rPr>
        <w:fldChar w:fldCharType="separate"/>
      </w:r>
      <w:r>
        <w:rPr>
          <w:rFonts w:hint="eastAsia"/>
          <w:lang w:val="en-US" w:eastAsia="zh-CN"/>
        </w:rPr>
        <w:t xml:space="preserve">删除产品提交成功  </w:t>
      </w:r>
      <w:r>
        <w:t xml:space="preserve">图 </w:t>
      </w:r>
      <w:r>
        <w:fldChar w:fldCharType="begin"/>
      </w:r>
      <w:r>
        <w:instrText xml:space="preserve"> STYLEREF 1 \s </w:instrText>
      </w:r>
      <w:r>
        <w:fldChar w:fldCharType="separate"/>
      </w:r>
      <w:r>
        <w:t>4</w:t>
      </w:r>
      <w:r>
        <w:fldChar w:fldCharType="end"/>
      </w:r>
      <w:r>
        <w:rPr>
          <w:rFonts w:hint="eastAsia"/>
          <w:lang w:eastAsia="zh-CN"/>
        </w:rPr>
        <w:t>.</w:t>
      </w:r>
      <w:r>
        <w:t>13</w:t>
      </w:r>
      <w:r>
        <w:rPr>
          <w:rFonts w:hint="eastAsia"/>
          <w:lang w:eastAsia="zh-CN"/>
        </w:rPr>
        <w:fldChar w:fldCharType="end"/>
      </w:r>
      <w:r>
        <w:rPr>
          <w:rFonts w:hint="eastAsia"/>
          <w:lang w:eastAsia="zh-CN"/>
        </w:rPr>
        <w:t>；</w:t>
      </w:r>
    </w:p>
    <w:p>
      <w:pPr>
        <w:numPr>
          <w:ilvl w:val="0"/>
          <w:numId w:val="8"/>
        </w:numPr>
        <w:bidi w:val="0"/>
        <w:ind w:left="845" w:leftChars="0" w:hanging="425" w:firstLineChars="0"/>
        <w:rPr>
          <w:rFonts w:hint="eastAsia"/>
          <w:lang w:eastAsia="zh-CN"/>
        </w:rPr>
      </w:pPr>
      <w:r>
        <w:rPr>
          <w:rFonts w:hint="eastAsia"/>
        </w:rPr>
        <w:t>满足以下条件，用户可以发起产品删除申请</w:t>
      </w:r>
      <w:r>
        <w:rPr>
          <w:rFonts w:hint="eastAsia"/>
          <w:lang w:eastAsia="zh-CN"/>
        </w:rPr>
        <w:t>：</w:t>
      </w:r>
      <w:r>
        <w:rPr>
          <w:rFonts w:hint="eastAsia"/>
        </w:rPr>
        <w:t>仅登记状态为“登记通过”且操作类型为“新增”的产品允许发起删除申请；登记状态为“待登记”或“驳回”时，系统弹出提示：“</w:t>
      </w:r>
      <w:r>
        <w:t>登记状态为'待登记</w:t>
      </w:r>
      <w:r>
        <w:rPr>
          <w:rFonts w:hint="eastAsia"/>
        </w:rPr>
        <w:t>（或驳回）</w:t>
      </w:r>
      <w:r>
        <w:t>'的产品不能</w:t>
      </w:r>
      <w:r>
        <w:rPr>
          <w:rFonts w:hint="eastAsia"/>
        </w:rPr>
        <w:t>发起</w:t>
      </w:r>
      <w:r>
        <w:t>删除申请</w:t>
      </w:r>
      <w:r>
        <w:rPr>
          <w:rFonts w:hint="eastAsia"/>
        </w:rPr>
        <w:t>”；</w:t>
      </w:r>
    </w:p>
    <w:p>
      <w:pPr>
        <w:numPr>
          <w:ilvl w:val="0"/>
          <w:numId w:val="8"/>
        </w:numPr>
        <w:bidi w:val="0"/>
        <w:ind w:left="845" w:leftChars="0" w:hanging="425" w:firstLineChars="0"/>
        <w:rPr>
          <w:rFonts w:hint="eastAsia"/>
          <w:lang w:eastAsia="zh-CN"/>
        </w:rPr>
      </w:pPr>
      <w:r>
        <w:rPr>
          <w:rFonts w:hint="eastAsia"/>
        </w:rPr>
        <w:t>删除产品过程中遇到错误时，系统提示“</w:t>
      </w:r>
      <w:r>
        <w:t>产品删除申请异常</w:t>
      </w:r>
      <w:r>
        <w:rPr>
          <w:rFonts w:hint="eastAsia"/>
        </w:rPr>
        <w:t>，请重新发起”。</w:t>
      </w:r>
    </w:p>
    <w:p>
      <w:pPr>
        <w:pStyle w:val="4"/>
        <w:bidi w:val="0"/>
        <w:rPr>
          <w:rFonts w:hint="default"/>
          <w:lang w:val="en-US" w:eastAsia="zh-CN"/>
        </w:rPr>
      </w:pPr>
      <w:bookmarkStart w:id="126" w:name="_Toc2018448045"/>
      <w:bookmarkStart w:id="127" w:name="_Toc1800178161"/>
      <w:bookmarkStart w:id="128" w:name="_Toc31698"/>
      <w:r>
        <w:rPr>
          <w:rFonts w:hint="eastAsia"/>
          <w:lang w:val="en-US" w:eastAsia="zh-CN"/>
        </w:rPr>
        <w:t>登记结果查询</w:t>
      </w:r>
      <w:bookmarkEnd w:id="126"/>
      <w:bookmarkEnd w:id="127"/>
      <w:bookmarkEnd w:id="128"/>
    </w:p>
    <w:p>
      <w:pPr>
        <w:pStyle w:val="5"/>
        <w:bidi w:val="0"/>
        <w:rPr>
          <w:rFonts w:hint="eastAsia" w:eastAsia="宋体"/>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r>
        <w:rPr>
          <w:rFonts w:hint="eastAsia" w:ascii="宋体" w:hAnsi="宋体" w:cs="宋体"/>
          <w:sz w:val="24"/>
          <w:szCs w:val="24"/>
          <w:lang w:eastAsia="zh-CN"/>
        </w:rPr>
        <w:t>。</w:t>
      </w:r>
    </w:p>
    <w:p>
      <w:pPr>
        <w:pStyle w:val="5"/>
        <w:bidi w:val="0"/>
      </w:pPr>
      <w:r>
        <w:rPr>
          <w:rFonts w:hint="eastAsia"/>
        </w:rPr>
        <w:t>使用约束</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用户使用产品设置功能，新增或维护过产品信息</w:t>
      </w:r>
      <w:r>
        <w:rPr>
          <w:rFonts w:hint="default" w:ascii="宋体" w:hAnsi="宋体" w:eastAsia="宋体" w:cs="宋体"/>
          <w:sz w:val="24"/>
          <w:szCs w:val="24"/>
        </w:rPr>
        <w:t>。</w:t>
      </w:r>
    </w:p>
    <w:p>
      <w:pPr>
        <w:pStyle w:val="5"/>
        <w:bidi w:val="0"/>
        <w:rPr>
          <w:rFonts w:hint="eastAsia" w:eastAsia="宋体"/>
          <w:lang w:eastAsia="zh-CN"/>
        </w:rPr>
      </w:pPr>
      <w:r>
        <w:rPr>
          <w:rFonts w:hint="eastAsia"/>
        </w:rPr>
        <w:t>界面截图</w:t>
      </w:r>
    </w:p>
    <w:p>
      <w:pPr>
        <w:ind w:left="0" w:leftChars="0" w:firstLine="0" w:firstLineChars="0"/>
        <w:jc w:val="center"/>
      </w:pPr>
      <w:r>
        <w:drawing>
          <wp:inline distT="0" distB="0" distL="114300" distR="114300">
            <wp:extent cx="5271770" cy="1440180"/>
            <wp:effectExtent l="0" t="0" r="11430" b="762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31"/>
                    <a:stretch>
                      <a:fillRect/>
                    </a:stretch>
                  </pic:blipFill>
                  <pic:spPr>
                    <a:xfrm>
                      <a:off x="0" y="0"/>
                      <a:ext cx="5271770" cy="1440180"/>
                    </a:xfrm>
                    <a:prstGeom prst="rect">
                      <a:avLst/>
                    </a:prstGeom>
                    <a:noFill/>
                    <a:ln>
                      <a:noFill/>
                    </a:ln>
                  </pic:spPr>
                </pic:pic>
              </a:graphicData>
            </a:graphic>
          </wp:inline>
        </w:drawing>
      </w:r>
    </w:p>
    <w:p>
      <w:pPr>
        <w:pStyle w:val="45"/>
        <w:ind w:left="0" w:leftChars="0" w:firstLine="0" w:firstLineChars="0"/>
        <w:jc w:val="center"/>
        <w:rPr>
          <w:rFonts w:hint="default"/>
          <w:lang w:val="en-US" w:eastAsia="zh-CN"/>
        </w:rPr>
      </w:pPr>
      <w:bookmarkStart w:id="129" w:name="_Ref20757"/>
      <w:r>
        <w:rPr>
          <w:rFonts w:hint="eastAsia"/>
          <w:lang w:val="en-US" w:eastAsia="zh-CN"/>
        </w:rPr>
        <w:t xml:space="preserve">登记结果查询 </w:t>
      </w:r>
      <w:r>
        <w:t>图</w:t>
      </w:r>
      <w:r>
        <w:fldChar w:fldCharType="begin"/>
      </w:r>
      <w:r>
        <w:instrText xml:space="preserve"> STYLEREF 1 \s </w:instrText>
      </w:r>
      <w:r>
        <w:fldChar w:fldCharType="separate"/>
      </w:r>
      <w:r>
        <w:t>4</w:t>
      </w:r>
      <w:r>
        <w:fldChar w:fldCharType="end"/>
      </w:r>
      <w:r>
        <w:rPr>
          <w:rFonts w:hint="eastAsia"/>
          <w:lang w:eastAsia="zh-CN"/>
        </w:rPr>
        <w:t>.</w:t>
      </w:r>
      <w:r>
        <w:fldChar w:fldCharType="begin"/>
      </w:r>
      <w:r>
        <w:instrText xml:space="preserve"> SEQ 图 \* ARABIC \s 1 </w:instrText>
      </w:r>
      <w:r>
        <w:fldChar w:fldCharType="separate"/>
      </w:r>
      <w:r>
        <w:t>14</w:t>
      </w:r>
      <w:r>
        <w:fldChar w:fldCharType="end"/>
      </w:r>
      <w:bookmarkEnd w:id="129"/>
    </w:p>
    <w:p>
      <w:pPr>
        <w:ind w:left="0" w:leftChars="0" w:firstLine="0" w:firstLineChars="0"/>
        <w:jc w:val="center"/>
      </w:pPr>
      <w:r>
        <w:drawing>
          <wp:inline distT="0" distB="0" distL="114300" distR="114300">
            <wp:extent cx="5270500" cy="1198880"/>
            <wp:effectExtent l="0" t="0" r="12700" b="20320"/>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32"/>
                    <a:stretch>
                      <a:fillRect/>
                    </a:stretch>
                  </pic:blipFill>
                  <pic:spPr>
                    <a:xfrm>
                      <a:off x="0" y="0"/>
                      <a:ext cx="5270500" cy="1198880"/>
                    </a:xfrm>
                    <a:prstGeom prst="rect">
                      <a:avLst/>
                    </a:prstGeom>
                    <a:noFill/>
                    <a:ln w="9525">
                      <a:noFill/>
                    </a:ln>
                  </pic:spPr>
                </pic:pic>
              </a:graphicData>
            </a:graphic>
          </wp:inline>
        </w:drawing>
      </w:r>
    </w:p>
    <w:p>
      <w:pPr>
        <w:pStyle w:val="45"/>
        <w:ind w:left="0" w:leftChars="0" w:firstLine="0" w:firstLineChars="0"/>
        <w:jc w:val="center"/>
        <w:rPr>
          <w:rFonts w:hint="eastAsia" w:eastAsia="宋体" w:cs="宋体"/>
          <w:lang w:val="en-US" w:eastAsia="zh-CN"/>
        </w:rPr>
      </w:pPr>
      <w:bookmarkStart w:id="130" w:name="_Ref20822"/>
      <w:r>
        <w:rPr>
          <w:rFonts w:hint="eastAsia" w:cs="宋体"/>
          <w:lang w:val="en-US" w:eastAsia="zh-CN"/>
        </w:rPr>
        <w:t xml:space="preserve">查看产品维护历史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15</w:t>
      </w:r>
      <w:r>
        <w:rPr>
          <w:rFonts w:hint="eastAsia" w:cs="宋体"/>
        </w:rPr>
        <w:fldChar w:fldCharType="end"/>
      </w:r>
      <w:bookmarkEnd w:id="130"/>
    </w:p>
    <w:p>
      <w:pPr>
        <w:pStyle w:val="5"/>
        <w:bidi w:val="0"/>
        <w:rPr>
          <w:rFonts w:hint="eastAsia" w:eastAsia="宋体"/>
          <w:lang w:eastAsia="zh-CN"/>
        </w:rPr>
      </w:pPr>
      <w:r>
        <w:rPr>
          <w:rFonts w:hint="eastAsia"/>
        </w:rPr>
        <w:t>操作步骤</w:t>
      </w:r>
    </w:p>
    <w:p>
      <w:pPr>
        <w:ind w:firstLine="480"/>
        <w:rPr>
          <w:rFonts w:hint="eastAsia" w:ascii="宋体" w:hAnsi="宋体" w:eastAsia="宋体" w:cs="宋体"/>
          <w:sz w:val="24"/>
          <w:szCs w:val="24"/>
        </w:rPr>
      </w:pPr>
      <w:r>
        <w:rPr>
          <w:rFonts w:hint="eastAsia" w:ascii="宋体" w:hAnsi="宋体" w:eastAsia="宋体" w:cs="宋体"/>
          <w:sz w:val="24"/>
          <w:szCs w:val="24"/>
        </w:rPr>
        <w:t>用户可通过此功能查看各机构在“产品设置”功能中，新增、维护过的产品的最后处理状态。</w:t>
      </w:r>
    </w:p>
    <w:p>
      <w:pPr>
        <w:numPr>
          <w:ilvl w:val="0"/>
          <w:numId w:val="9"/>
        </w:numPr>
        <w:ind w:left="845" w:leftChars="0" w:hanging="425" w:firstLineChars="0"/>
        <w:rPr>
          <w:rFonts w:hint="eastAsia" w:ascii="宋体" w:hAnsi="宋体" w:eastAsia="宋体" w:cs="宋体"/>
          <w:sz w:val="24"/>
          <w:szCs w:val="24"/>
        </w:rPr>
      </w:pPr>
      <w:r>
        <w:rPr>
          <w:rFonts w:hint="eastAsia" w:ascii="宋体" w:hAnsi="宋体" w:eastAsia="宋体" w:cs="宋体"/>
          <w:sz w:val="24"/>
          <w:szCs w:val="24"/>
        </w:rPr>
        <w:t>进入“</w:t>
      </w:r>
      <w:r>
        <w:rPr>
          <w:rFonts w:hint="eastAsia" w:ascii="宋体" w:hAnsi="宋体" w:eastAsia="宋体" w:cs="宋体"/>
          <w:sz w:val="24"/>
          <w:szCs w:val="24"/>
          <w:lang w:val="en-US" w:eastAsia="zh-CN"/>
        </w:rPr>
        <w:t>基础信息</w:t>
      </w:r>
      <w:r>
        <w:rPr>
          <w:rFonts w:hint="eastAsia" w:ascii="宋体" w:hAnsi="宋体" w:cs="宋体"/>
          <w:sz w:val="24"/>
          <w:szCs w:val="24"/>
          <w:lang w:eastAsia="zh-CN"/>
        </w:rPr>
        <w:t>-&gt;</w:t>
      </w:r>
      <w:r>
        <w:rPr>
          <w:rFonts w:hint="eastAsia" w:ascii="宋体" w:hAnsi="宋体" w:eastAsia="宋体" w:cs="宋体"/>
          <w:sz w:val="24"/>
          <w:szCs w:val="24"/>
          <w:lang w:val="en-US" w:eastAsia="zh-CN"/>
        </w:rPr>
        <w:t>产品管理</w:t>
      </w:r>
      <w:r>
        <w:rPr>
          <w:rFonts w:hint="eastAsia" w:ascii="宋体" w:hAnsi="宋体" w:cs="宋体"/>
          <w:sz w:val="24"/>
          <w:szCs w:val="24"/>
          <w:lang w:eastAsia="zh-CN"/>
        </w:rPr>
        <w:t>-&gt;</w:t>
      </w:r>
      <w:r>
        <w:rPr>
          <w:rFonts w:hint="eastAsia" w:ascii="宋体" w:hAnsi="宋体" w:eastAsia="宋体" w:cs="宋体"/>
          <w:sz w:val="24"/>
          <w:szCs w:val="24"/>
          <w:lang w:val="en-US" w:eastAsia="zh-CN"/>
        </w:rPr>
        <w:t>登记结果查询</w:t>
      </w:r>
      <w:r>
        <w:rPr>
          <w:rFonts w:hint="eastAsia" w:ascii="宋体" w:hAnsi="宋体" w:eastAsia="宋体" w:cs="宋体"/>
          <w:sz w:val="24"/>
          <w:szCs w:val="24"/>
        </w:rPr>
        <w:t>”页面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默认显示所有查询结果</w:t>
      </w:r>
      <w:r>
        <w:rPr>
          <w:rFonts w:hint="eastAsia" w:ascii="宋体" w:hAnsi="宋体" w:cs="宋体"/>
          <w:sz w:val="24"/>
          <w:szCs w:val="24"/>
          <w:lang w:val="en-US" w:eastAsia="zh-CN"/>
        </w:rPr>
        <w:t>，如图</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REF _Ref20757 \h </w:instrText>
      </w:r>
      <w:r>
        <w:rPr>
          <w:rFonts w:hint="eastAsia" w:ascii="宋体" w:hAnsi="宋体" w:eastAsia="宋体" w:cs="宋体"/>
          <w:sz w:val="24"/>
          <w:szCs w:val="24"/>
          <w:lang w:val="en-US" w:eastAsia="zh-CN"/>
        </w:rPr>
        <w:fldChar w:fldCharType="separate"/>
      </w:r>
      <w:r>
        <w:rPr>
          <w:rFonts w:hint="eastAsia"/>
          <w:lang w:val="en-US" w:eastAsia="zh-CN"/>
        </w:rPr>
        <w:t xml:space="preserve">登记结果查询 </w:t>
      </w:r>
      <w:r>
        <w:t>图</w:t>
      </w:r>
      <w:r>
        <w:fldChar w:fldCharType="begin"/>
      </w:r>
      <w:r>
        <w:instrText xml:space="preserve"> STYLEREF 1 \s </w:instrText>
      </w:r>
      <w:r>
        <w:fldChar w:fldCharType="separate"/>
      </w:r>
      <w:r>
        <w:t>4</w:t>
      </w:r>
      <w:r>
        <w:fldChar w:fldCharType="end"/>
      </w:r>
      <w:r>
        <w:rPr>
          <w:rFonts w:hint="eastAsia"/>
          <w:lang w:eastAsia="zh-CN"/>
        </w:rPr>
        <w:t>.</w:t>
      </w:r>
      <w:r>
        <w:t>14</w:t>
      </w:r>
      <w:r>
        <w:rPr>
          <w:rFonts w:hint="eastAsia" w:ascii="宋体" w:hAnsi="宋体" w:eastAsia="宋体" w:cs="宋体"/>
          <w:sz w:val="24"/>
          <w:szCs w:val="24"/>
          <w:lang w:val="en-US" w:eastAsia="zh-CN"/>
        </w:rPr>
        <w:fldChar w:fldCharType="end"/>
      </w:r>
      <w:r>
        <w:rPr>
          <w:rFonts w:hint="eastAsia" w:ascii="宋体" w:hAnsi="宋体" w:cs="宋体"/>
          <w:sz w:val="24"/>
          <w:szCs w:val="24"/>
          <w:lang w:val="en-US" w:eastAsia="zh-CN"/>
        </w:rPr>
        <w:t>；</w:t>
      </w:r>
    </w:p>
    <w:p>
      <w:pPr>
        <w:numPr>
          <w:ilvl w:val="0"/>
          <w:numId w:val="9"/>
        </w:numPr>
        <w:ind w:left="845" w:leftChars="0" w:hanging="425" w:firstLineChars="0"/>
        <w:rPr>
          <w:rFonts w:hint="eastAsia" w:ascii="宋体" w:hAnsi="宋体" w:eastAsia="宋体" w:cs="宋体"/>
          <w:sz w:val="24"/>
          <w:szCs w:val="24"/>
        </w:rPr>
      </w:pPr>
      <w:r>
        <w:rPr>
          <w:rFonts w:hint="eastAsia" w:ascii="宋体" w:hAnsi="宋体" w:eastAsia="宋体" w:cs="宋体"/>
          <w:sz w:val="24"/>
          <w:szCs w:val="24"/>
        </w:rPr>
        <w:t>输入查询条件，</w:t>
      </w:r>
      <w:r>
        <w:rPr>
          <w:rFonts w:hint="eastAsia" w:ascii="宋体" w:hAnsi="宋体" w:eastAsia="宋体" w:cs="宋体"/>
          <w:sz w:val="24"/>
          <w:szCs w:val="24"/>
          <w:lang w:val="en-US" w:eastAsia="zh-CN"/>
        </w:rPr>
        <w:t>点击</w:t>
      </w:r>
      <w:r>
        <w:rPr>
          <w:rFonts w:hint="eastAsia" w:ascii="宋体" w:hAnsi="宋体" w:eastAsia="宋体" w:cs="宋体"/>
          <w:sz w:val="24"/>
          <w:szCs w:val="24"/>
          <w:bdr w:val="single" w:sz="4" w:space="0"/>
          <w:lang w:val="en-US" w:eastAsia="zh-CN"/>
        </w:rPr>
        <w:t>查询</w:t>
      </w:r>
      <w:r>
        <w:rPr>
          <w:rFonts w:hint="eastAsia" w:ascii="宋体" w:hAnsi="宋体" w:eastAsia="宋体" w:cs="宋体"/>
          <w:sz w:val="24"/>
          <w:szCs w:val="24"/>
        </w:rPr>
        <w:t>按钮，根据输入的查询条件，</w:t>
      </w:r>
      <w:r>
        <w:rPr>
          <w:rFonts w:hint="eastAsia" w:ascii="宋体" w:hAnsi="宋体" w:eastAsia="宋体" w:cs="宋体"/>
          <w:sz w:val="24"/>
          <w:szCs w:val="24"/>
          <w:lang w:val="en-US" w:eastAsia="zh-CN"/>
        </w:rPr>
        <w:t>查询相关结果</w:t>
      </w:r>
      <w:r>
        <w:rPr>
          <w:rFonts w:hint="eastAsia" w:ascii="宋体" w:hAnsi="宋体" w:eastAsia="宋体" w:cs="宋体"/>
          <w:sz w:val="24"/>
          <w:szCs w:val="24"/>
          <w:lang w:eastAsia="zh-CN"/>
        </w:rPr>
        <w:t>；</w:t>
      </w:r>
    </w:p>
    <w:p>
      <w:pPr>
        <w:numPr>
          <w:ilvl w:val="0"/>
          <w:numId w:val="9"/>
        </w:numPr>
        <w:ind w:left="845" w:leftChars="0" w:hanging="425" w:firstLineChars="0"/>
        <w:rPr>
          <w:rFonts w:hint="eastAsia" w:ascii="宋体" w:hAnsi="宋体" w:eastAsia="宋体" w:cs="宋体"/>
          <w:sz w:val="24"/>
          <w:szCs w:val="24"/>
        </w:rPr>
      </w:pPr>
      <w:r>
        <w:rPr>
          <w:rFonts w:hint="eastAsia" w:ascii="宋体" w:hAnsi="宋体" w:eastAsia="宋体" w:cs="宋体"/>
          <w:sz w:val="24"/>
          <w:szCs w:val="24"/>
          <w:lang w:val="en-US" w:eastAsia="zh-CN"/>
        </w:rPr>
        <w:t>点击</w:t>
      </w:r>
      <w:r>
        <w:rPr>
          <w:rFonts w:hint="eastAsia" w:ascii="宋体" w:hAnsi="宋体" w:eastAsia="宋体" w:cs="宋体"/>
          <w:sz w:val="24"/>
          <w:szCs w:val="24"/>
          <w:bdr w:val="single" w:sz="4" w:space="0"/>
          <w:lang w:val="en-US" w:eastAsia="zh-CN"/>
        </w:rPr>
        <w:t>重置</w:t>
      </w:r>
      <w:r>
        <w:rPr>
          <w:rFonts w:hint="eastAsia" w:ascii="宋体" w:hAnsi="宋体" w:eastAsia="宋体" w:cs="宋体"/>
          <w:sz w:val="24"/>
          <w:szCs w:val="24"/>
        </w:rPr>
        <w:t>按钮，清空输入的查询条件；</w:t>
      </w:r>
    </w:p>
    <w:p>
      <w:pPr>
        <w:numPr>
          <w:ilvl w:val="0"/>
          <w:numId w:val="9"/>
        </w:numPr>
        <w:ind w:left="845" w:leftChars="0" w:hanging="425" w:firstLineChars="0"/>
        <w:rPr>
          <w:rFonts w:hint="eastAsia" w:ascii="宋体" w:hAnsi="宋体" w:eastAsia="宋体" w:cs="宋体"/>
          <w:sz w:val="24"/>
          <w:szCs w:val="24"/>
        </w:rPr>
      </w:pPr>
      <w:r>
        <w:rPr>
          <w:rFonts w:hint="eastAsia" w:ascii="宋体" w:hAnsi="宋体" w:eastAsia="宋体" w:cs="宋体"/>
          <w:sz w:val="24"/>
          <w:szCs w:val="24"/>
          <w:lang w:val="en-US" w:eastAsia="zh-CN"/>
        </w:rPr>
        <w:t>点击</w:t>
      </w:r>
      <w:r>
        <w:rPr>
          <w:rFonts w:hint="eastAsia" w:ascii="宋体" w:hAnsi="宋体" w:eastAsia="宋体" w:cs="宋体"/>
          <w:sz w:val="24"/>
          <w:szCs w:val="24"/>
          <w:bdr w:val="single" w:sz="4" w:space="0"/>
          <w:lang w:val="en-US" w:eastAsia="zh-CN"/>
        </w:rPr>
        <w:t>查看详情</w:t>
      </w:r>
      <w:r>
        <w:rPr>
          <w:rFonts w:hint="eastAsia" w:ascii="宋体" w:hAnsi="宋体" w:eastAsia="宋体" w:cs="宋体"/>
          <w:sz w:val="24"/>
          <w:szCs w:val="24"/>
          <w:lang w:val="en-US" w:eastAsia="zh-CN"/>
        </w:rPr>
        <w:t>，弹出产品详细信息对话框，可查看该产品详细的登记信息，在产品详细信息对话框中点击关闭按钮，可关闭对话框</w:t>
      </w:r>
      <w:r>
        <w:rPr>
          <w:rFonts w:hint="eastAsia" w:ascii="宋体" w:hAnsi="宋体" w:cs="宋体"/>
          <w:sz w:val="24"/>
          <w:szCs w:val="24"/>
          <w:lang w:val="en-US" w:eastAsia="zh-CN"/>
        </w:rPr>
        <w:t>，如图</w:t>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REF _Ref20822 \h </w:instrText>
      </w:r>
      <w:r>
        <w:rPr>
          <w:rFonts w:hint="eastAsia" w:ascii="宋体" w:hAnsi="宋体" w:cs="宋体"/>
          <w:sz w:val="24"/>
          <w:szCs w:val="24"/>
          <w:lang w:val="en-US" w:eastAsia="zh-CN"/>
        </w:rPr>
        <w:fldChar w:fldCharType="separate"/>
      </w:r>
      <w:r>
        <w:rPr>
          <w:rFonts w:hint="eastAsia"/>
          <w:lang w:val="en-US" w:eastAsia="zh-CN"/>
        </w:rPr>
        <w:t xml:space="preserve">查看产品维护历史 </w:t>
      </w:r>
      <w:r>
        <w:t>图</w:t>
      </w:r>
      <w:r>
        <w:fldChar w:fldCharType="begin"/>
      </w:r>
      <w:r>
        <w:instrText xml:space="preserve"> STYLEREF 1 \s </w:instrText>
      </w:r>
      <w:r>
        <w:fldChar w:fldCharType="separate"/>
      </w:r>
      <w:r>
        <w:t>4</w:t>
      </w:r>
      <w:r>
        <w:fldChar w:fldCharType="end"/>
      </w:r>
      <w:r>
        <w:rPr>
          <w:rFonts w:hint="eastAsia"/>
          <w:lang w:eastAsia="zh-CN"/>
        </w:rPr>
        <w:t>.</w:t>
      </w:r>
      <w:r>
        <w:t>15</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t>。</w:t>
      </w:r>
    </w:p>
    <w:p>
      <w:pPr>
        <w:pStyle w:val="3"/>
        <w:bidi w:val="0"/>
      </w:pPr>
      <w:bookmarkStart w:id="131" w:name="_Toc257120656"/>
      <w:bookmarkStart w:id="132" w:name="_Toc5481"/>
      <w:bookmarkStart w:id="133" w:name="_Toc1844732991"/>
      <w:r>
        <w:rPr>
          <w:rFonts w:hint="eastAsia"/>
          <w:lang w:val="en-US" w:eastAsia="zh-CN"/>
        </w:rPr>
        <w:t>上报设置</w:t>
      </w:r>
      <w:bookmarkEnd w:id="131"/>
      <w:bookmarkEnd w:id="132"/>
      <w:bookmarkEnd w:id="133"/>
    </w:p>
    <w:p>
      <w:pPr>
        <w:pStyle w:val="4"/>
        <w:bidi w:val="0"/>
        <w:rPr>
          <w:rFonts w:hint="eastAsia"/>
        </w:rPr>
      </w:pPr>
      <w:bookmarkStart w:id="134" w:name="_Toc1205967998"/>
      <w:bookmarkStart w:id="135" w:name="_Toc689767628"/>
      <w:bookmarkStart w:id="136" w:name="_Toc13354"/>
      <w:bookmarkStart w:id="137" w:name="_Toc293409280"/>
      <w:r>
        <w:rPr>
          <w:rFonts w:hint="eastAsia"/>
        </w:rPr>
        <w:t>设置资产委托/托管关系</w:t>
      </w:r>
      <w:bookmarkEnd w:id="134"/>
      <w:bookmarkEnd w:id="135"/>
      <w:bookmarkEnd w:id="136"/>
      <w:bookmarkEnd w:id="137"/>
    </w:p>
    <w:p>
      <w:pPr>
        <w:pStyle w:val="5"/>
      </w:pPr>
      <w:r>
        <w:rPr>
          <w:rFonts w:hint="eastAsia"/>
        </w:rPr>
        <w:t>角色要求</w:t>
      </w:r>
    </w:p>
    <w:p>
      <w:pPr>
        <w:ind w:firstLine="480"/>
        <w:rPr>
          <w:rFonts w:hint="eastAsia" w:ascii="宋体" w:hAnsi="宋体" w:eastAsia="宋体" w:cs="宋体"/>
          <w:sz w:val="24"/>
          <w:szCs w:val="24"/>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p>
    <w:p>
      <w:pPr>
        <w:pStyle w:val="5"/>
      </w:pPr>
      <w:r>
        <w:rPr>
          <w:rFonts w:hint="eastAsia"/>
        </w:rPr>
        <w:t>使用约束</w:t>
      </w:r>
    </w:p>
    <w:p>
      <w:pPr>
        <w:ind w:firstLine="480"/>
        <w:rPr>
          <w:rFonts w:hint="eastAsia" w:ascii="宋体" w:hAnsi="宋体" w:cs="宋体"/>
        </w:rPr>
      </w:pPr>
      <w:r>
        <w:rPr>
          <w:rFonts w:hint="eastAsia" w:ascii="宋体" w:hAnsi="宋体" w:cs="宋体"/>
          <w:lang w:eastAsia="zh-CN"/>
        </w:rPr>
        <w:t>YBJH用户通过“机构管理”功能在系统中新增了各保险公司、保险资产管理公司、托管行对应的机构信息，</w:t>
      </w:r>
      <w:r>
        <w:rPr>
          <w:rFonts w:hint="eastAsia" w:ascii="宋体" w:hAnsi="宋体" w:cs="宋体"/>
          <w:lang w:val="en-US" w:eastAsia="zh-CN"/>
        </w:rPr>
        <w:t>且状态为“有效”</w:t>
      </w:r>
      <w:r>
        <w:rPr>
          <w:rFonts w:hint="default" w:ascii="宋体" w:hAnsi="宋体" w:eastAsia="宋体" w:cs="宋体"/>
          <w:lang w:eastAsia="zh-CN"/>
        </w:rPr>
        <w:t>。</w:t>
      </w:r>
    </w:p>
    <w:p>
      <w:pPr>
        <w:pStyle w:val="5"/>
      </w:pPr>
      <w:r>
        <w:rPr>
          <w:rFonts w:hint="eastAsia"/>
        </w:rPr>
        <w:t>界面截图</w:t>
      </w:r>
    </w:p>
    <w:p>
      <w:pPr>
        <w:ind w:left="0" w:leftChars="0" w:firstLine="0" w:firstLineChars="0"/>
        <w:jc w:val="center"/>
      </w:pPr>
      <w:r>
        <w:drawing>
          <wp:inline distT="0" distB="0" distL="114300" distR="114300">
            <wp:extent cx="5271135" cy="4929505"/>
            <wp:effectExtent l="0" t="0" r="12065" b="2349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3"/>
                    <a:stretch>
                      <a:fillRect/>
                    </a:stretch>
                  </pic:blipFill>
                  <pic:spPr>
                    <a:xfrm>
                      <a:off x="0" y="0"/>
                      <a:ext cx="5271135" cy="4929505"/>
                    </a:xfrm>
                    <a:prstGeom prst="rect">
                      <a:avLst/>
                    </a:prstGeom>
                    <a:noFill/>
                    <a:ln>
                      <a:noFill/>
                    </a:ln>
                  </pic:spPr>
                </pic:pic>
              </a:graphicData>
            </a:graphic>
          </wp:inline>
        </w:drawing>
      </w:r>
    </w:p>
    <w:p>
      <w:pPr>
        <w:pStyle w:val="45"/>
        <w:ind w:firstLine="480"/>
        <w:jc w:val="center"/>
        <w:rPr>
          <w:rFonts w:hint="eastAsia" w:eastAsia="宋体" w:cs="宋体"/>
          <w:lang w:val="en-US" w:eastAsia="zh-CN"/>
        </w:rPr>
      </w:pPr>
      <w:bookmarkStart w:id="138" w:name="_Ref5113"/>
      <w:r>
        <w:rPr>
          <w:rFonts w:hint="eastAsia" w:cs="宋体"/>
          <w:lang w:val="en-US" w:eastAsia="zh-CN"/>
        </w:rPr>
        <w:t>设置资产委托/托管关系</w:t>
      </w:r>
      <w:r>
        <w:rPr>
          <w:rFonts w:hint="eastAsia" w:cs="宋体"/>
        </w:rPr>
        <w:t xml:space="preserve">图 </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16</w:t>
      </w:r>
      <w:r>
        <w:rPr>
          <w:rFonts w:hint="eastAsia" w:cs="宋体"/>
        </w:rPr>
        <w:fldChar w:fldCharType="end"/>
      </w:r>
      <w:bookmarkEnd w:id="138"/>
    </w:p>
    <w:p>
      <w:pPr>
        <w:pStyle w:val="5"/>
      </w:pPr>
      <w:r>
        <w:rPr>
          <w:rFonts w:hint="eastAsia"/>
        </w:rPr>
        <w:t>操作步骤</w:t>
      </w:r>
    </w:p>
    <w:p>
      <w:r>
        <w:rPr>
          <w:rFonts w:hint="eastAsia"/>
        </w:rPr>
        <w:t>用户通过此功能选择本机构资产委托的保险资产管理公司及资金托管的托管行。</w:t>
      </w:r>
    </w:p>
    <w:p>
      <w:pPr>
        <w:numPr>
          <w:ilvl w:val="0"/>
          <w:numId w:val="10"/>
        </w:numPr>
        <w:bidi w:val="0"/>
        <w:ind w:left="845" w:leftChars="0" w:hanging="425" w:firstLineChars="0"/>
        <w:rPr>
          <w:rFonts w:hint="eastAsia"/>
          <w:lang w:eastAsia="zh-CN"/>
        </w:rPr>
      </w:pPr>
      <w:r>
        <w:rPr>
          <w:rFonts w:hint="eastAsia"/>
          <w:lang w:val="en-US" w:eastAsia="zh-CN"/>
        </w:rPr>
        <w:t>进入</w:t>
      </w:r>
      <w:r>
        <w:rPr>
          <w:rFonts w:hint="eastAsia"/>
        </w:rPr>
        <w:t>“上报设置</w:t>
      </w:r>
      <w:r>
        <w:rPr>
          <w:rFonts w:hint="eastAsia" w:ascii="宋体" w:hAnsi="宋体" w:eastAsia="宋体" w:cs="宋体"/>
          <w:sz w:val="24"/>
          <w:szCs w:val="24"/>
        </w:rPr>
        <w:t>-&gt;</w:t>
      </w:r>
      <w:r>
        <w:rPr>
          <w:rFonts w:hint="eastAsia"/>
        </w:rPr>
        <w:t>设置资产委托/托管关系”页面，如果用户</w:t>
      </w:r>
      <w:r>
        <w:rPr>
          <w:rFonts w:hint="eastAsia"/>
          <w:lang w:val="en-US" w:eastAsia="zh-CN"/>
        </w:rPr>
        <w:t>已</w:t>
      </w:r>
      <w:r>
        <w:rPr>
          <w:rFonts w:hint="eastAsia"/>
        </w:rPr>
        <w:t>维护过资产委托/托管关系，系统默认显示</w:t>
      </w:r>
      <w:r>
        <w:rPr>
          <w:rFonts w:hint="eastAsia"/>
          <w:lang w:val="en-US" w:eastAsia="zh-CN"/>
        </w:rPr>
        <w:t>已</w:t>
      </w:r>
      <w:r>
        <w:rPr>
          <w:rFonts w:hint="eastAsia"/>
        </w:rPr>
        <w:t>维护的结果</w:t>
      </w:r>
      <w:r>
        <w:rPr>
          <w:rFonts w:hint="eastAsia"/>
          <w:lang w:eastAsia="zh-CN"/>
        </w:rPr>
        <w:t>，</w:t>
      </w:r>
      <w:r>
        <w:rPr>
          <w:rFonts w:hint="eastAsia"/>
          <w:lang w:val="en-US" w:eastAsia="zh-CN"/>
        </w:rPr>
        <w:t>如图</w:t>
      </w:r>
      <w:r>
        <w:rPr>
          <w:rFonts w:hint="eastAsia"/>
          <w:lang w:val="en-US" w:eastAsia="zh-CN"/>
        </w:rPr>
        <w:fldChar w:fldCharType="begin"/>
      </w:r>
      <w:r>
        <w:rPr>
          <w:rFonts w:hint="eastAsia"/>
          <w:lang w:val="en-US" w:eastAsia="zh-CN"/>
        </w:rPr>
        <w:instrText xml:space="preserve"> REF _Ref5113 \h </w:instrText>
      </w:r>
      <w:r>
        <w:rPr>
          <w:rFonts w:hint="eastAsia"/>
          <w:lang w:val="en-US" w:eastAsia="zh-CN"/>
        </w:rPr>
        <w:fldChar w:fldCharType="separate"/>
      </w:r>
      <w:r>
        <w:rPr>
          <w:rFonts w:hint="eastAsia"/>
          <w:lang w:val="en-US" w:eastAsia="zh-CN"/>
        </w:rPr>
        <w:t>设置资产委托/托管关系</w:t>
      </w:r>
      <w:r>
        <w:t xml:space="preserve">图 </w:t>
      </w:r>
      <w:r>
        <w:fldChar w:fldCharType="begin"/>
      </w:r>
      <w:r>
        <w:instrText xml:space="preserve"> STYLEREF 1 \s </w:instrText>
      </w:r>
      <w:r>
        <w:fldChar w:fldCharType="separate"/>
      </w:r>
      <w:r>
        <w:t>4</w:t>
      </w:r>
      <w:r>
        <w:fldChar w:fldCharType="end"/>
      </w:r>
      <w:r>
        <w:rPr>
          <w:rFonts w:hint="eastAsia"/>
          <w:lang w:eastAsia="zh-CN"/>
        </w:rPr>
        <w:t>.</w:t>
      </w:r>
      <w:r>
        <w:t>16</w:t>
      </w:r>
      <w:r>
        <w:rPr>
          <w:rFonts w:hint="eastAsia"/>
          <w:lang w:val="en-US" w:eastAsia="zh-CN"/>
        </w:rPr>
        <w:fldChar w:fldCharType="end"/>
      </w:r>
      <w:r>
        <w:rPr>
          <w:rFonts w:hint="eastAsia"/>
          <w:lang w:val="en-US" w:eastAsia="zh-CN"/>
        </w:rPr>
        <w:t>；</w:t>
      </w:r>
    </w:p>
    <w:p>
      <w:pPr>
        <w:numPr>
          <w:ilvl w:val="0"/>
          <w:numId w:val="10"/>
        </w:numPr>
        <w:bidi w:val="0"/>
        <w:ind w:left="845" w:leftChars="0" w:hanging="425" w:firstLineChars="0"/>
        <w:rPr>
          <w:rFonts w:hint="default"/>
          <w:lang w:val="en-US" w:eastAsia="zh-CN"/>
        </w:rPr>
      </w:pPr>
      <w:r>
        <w:rPr>
          <w:rFonts w:hint="eastAsia"/>
          <w:lang w:val="en-US" w:eastAsia="zh-CN"/>
        </w:rPr>
        <w:t>设置/删除托管行：</w:t>
      </w:r>
      <w:r>
        <w:rPr>
          <w:rFonts w:hint="eastAsia"/>
        </w:rPr>
        <w:t>用户</w:t>
      </w:r>
      <w:r>
        <w:rPr>
          <w:rFonts w:hint="eastAsia"/>
          <w:lang w:val="en-US" w:eastAsia="zh-CN"/>
        </w:rPr>
        <w:t>在“托管”区域</w:t>
      </w:r>
      <w:r>
        <w:rPr>
          <w:rFonts w:hint="eastAsia"/>
        </w:rPr>
        <w:t>点击</w:t>
      </w:r>
      <w:r>
        <w:rPr>
          <w:rFonts w:hint="eastAsia"/>
          <w:bdr w:val="single" w:sz="4" w:space="0"/>
          <w:lang w:val="en-US" w:eastAsia="zh-CN"/>
        </w:rPr>
        <w:t>增加托管行</w:t>
      </w:r>
      <w:r>
        <w:rPr>
          <w:rFonts w:hint="eastAsia"/>
        </w:rPr>
        <w:t>按钮</w:t>
      </w:r>
      <w:r>
        <w:rPr>
          <w:rFonts w:hint="eastAsia"/>
          <w:lang w:eastAsia="zh-CN"/>
        </w:rPr>
        <w:t>，</w:t>
      </w:r>
      <w:r>
        <w:rPr>
          <w:rFonts w:hint="eastAsia"/>
        </w:rPr>
        <w:t>系统弹出“添加托管行”弹窗，用户勾选托管行，点击</w:t>
      </w:r>
      <w:r>
        <w:rPr>
          <w:rFonts w:hint="eastAsia"/>
          <w:bdr w:val="single" w:sz="4" w:space="0"/>
        </w:rPr>
        <w:t>确定</w:t>
      </w:r>
      <w:r>
        <w:rPr>
          <w:rFonts w:hint="eastAsia"/>
        </w:rPr>
        <w:t>按钮，系统提示“托管关系设置成功”；用户点击</w:t>
      </w:r>
      <w:r>
        <w:rPr>
          <w:rFonts w:hint="eastAsia"/>
          <w:bdr w:val="single" w:sz="4" w:space="0"/>
          <w:lang w:val="en-US" w:eastAsia="zh-CN"/>
        </w:rPr>
        <w:t>删除</w:t>
      </w:r>
      <w:r>
        <w:rPr>
          <w:rFonts w:hint="eastAsia"/>
        </w:rPr>
        <w:t>按钮</w:t>
      </w:r>
      <w:r>
        <w:rPr>
          <w:rFonts w:hint="eastAsia"/>
          <w:lang w:eastAsia="zh-CN"/>
        </w:rPr>
        <w:t>，</w:t>
      </w:r>
      <w:r>
        <w:rPr>
          <w:rFonts w:hint="eastAsia"/>
        </w:rPr>
        <w:t>可直接删除</w:t>
      </w:r>
      <w:r>
        <w:rPr>
          <w:rFonts w:hint="eastAsia"/>
          <w:lang w:val="en-US" w:eastAsia="zh-CN"/>
        </w:rPr>
        <w:t>该</w:t>
      </w:r>
      <w:r>
        <w:rPr>
          <w:rFonts w:hint="eastAsia"/>
        </w:rPr>
        <w:t>托管行。</w:t>
      </w:r>
      <w:r>
        <w:rPr>
          <w:rFonts w:hint="eastAsia"/>
          <w:lang w:val="en-US" w:eastAsia="zh-CN"/>
        </w:rPr>
        <w:t>若该托管行已设置该保险机构的上报报表范围，提示“存在托管行【****】上报保险机构【000131】的范围信息，请此托管行删除上报范围后再解除托管关系！”</w:t>
      </w:r>
    </w:p>
    <w:p>
      <w:pPr>
        <w:numPr>
          <w:ilvl w:val="0"/>
          <w:numId w:val="10"/>
        </w:numPr>
        <w:bidi w:val="0"/>
        <w:ind w:left="845" w:leftChars="0" w:hanging="425" w:firstLineChars="0"/>
        <w:rPr>
          <w:rFonts w:hint="eastAsia"/>
          <w:lang w:val="en-US" w:eastAsia="zh-CN"/>
        </w:rPr>
      </w:pPr>
      <w:r>
        <w:rPr>
          <w:rFonts w:hint="eastAsia"/>
          <w:lang w:val="en-US" w:eastAsia="zh-CN"/>
        </w:rPr>
        <w:t>设置资产管理公司并托管：</w:t>
      </w:r>
      <w:r>
        <w:rPr>
          <w:rFonts w:hint="eastAsia"/>
        </w:rPr>
        <w:t>用户</w:t>
      </w:r>
      <w:r>
        <w:rPr>
          <w:rFonts w:hint="eastAsia"/>
          <w:lang w:val="en-US" w:eastAsia="zh-CN"/>
        </w:rPr>
        <w:t>在“委托并托管”区域</w:t>
      </w:r>
      <w:r>
        <w:rPr>
          <w:rFonts w:hint="eastAsia"/>
        </w:rPr>
        <w:t>点击</w:t>
      </w:r>
      <w:r>
        <w:rPr>
          <w:rFonts w:hint="eastAsia"/>
          <w:bdr w:val="single" w:sz="4" w:space="0"/>
          <w:lang w:val="en-US" w:eastAsia="zh-CN"/>
        </w:rPr>
        <w:t>设置资产</w:t>
      </w:r>
      <w:r>
        <w:rPr>
          <w:rFonts w:hint="eastAsia"/>
          <w:bdr w:val="single" w:sz="4" w:space="0"/>
          <w:lang w:val="en-US" w:eastAsia="zh-Hans"/>
        </w:rPr>
        <w:t>管理</w:t>
      </w:r>
      <w:r>
        <w:rPr>
          <w:rFonts w:hint="eastAsia"/>
          <w:bdr w:val="single" w:sz="4" w:space="0"/>
          <w:lang w:val="en-US" w:eastAsia="zh-CN"/>
        </w:rPr>
        <w:t>公司</w:t>
      </w:r>
      <w:r>
        <w:rPr>
          <w:rFonts w:hint="eastAsia"/>
        </w:rPr>
        <w:t>按钮</w:t>
      </w:r>
      <w:r>
        <w:rPr>
          <w:rFonts w:hint="eastAsia"/>
          <w:lang w:eastAsia="zh-CN"/>
        </w:rPr>
        <w:t>，</w:t>
      </w:r>
      <w:r>
        <w:rPr>
          <w:rFonts w:hint="eastAsia"/>
        </w:rPr>
        <w:t>系统弹出“添加资产管理公司”弹</w:t>
      </w:r>
      <w:r>
        <w:rPr>
          <w:rFonts w:hint="eastAsia"/>
          <w:lang w:val="en-US" w:eastAsia="zh-CN"/>
        </w:rPr>
        <w:t>窗，系统列举已维护的资产管理公司</w:t>
      </w:r>
      <w:r>
        <w:rPr>
          <w:rFonts w:hint="eastAsia"/>
        </w:rPr>
        <w:t>，用户勾选资产管理公司，点击</w:t>
      </w:r>
      <w:r>
        <w:rPr>
          <w:rFonts w:hint="eastAsia"/>
          <w:bdr w:val="single" w:sz="4" w:space="0"/>
        </w:rPr>
        <w:t>确定</w:t>
      </w:r>
      <w:r>
        <w:rPr>
          <w:rFonts w:hint="eastAsia"/>
        </w:rPr>
        <w:t>按钮，系统提示“委托关系设置成功</w:t>
      </w:r>
      <w:r>
        <w:rPr>
          <w:rFonts w:hint="eastAsia"/>
          <w:lang w:eastAsia="zh-CN"/>
        </w:rPr>
        <w:t>，</w:t>
      </w:r>
      <w:r>
        <w:rPr>
          <w:rFonts w:hint="eastAsia"/>
          <w:lang w:val="en-US" w:eastAsia="zh-CN"/>
        </w:rPr>
        <w:t>请为其增加托管行</w:t>
      </w:r>
      <w:r>
        <w:rPr>
          <w:rFonts w:hint="eastAsia"/>
        </w:rPr>
        <w:t>”</w:t>
      </w:r>
      <w:r>
        <w:rPr>
          <w:rFonts w:hint="eastAsia"/>
          <w:lang w:eastAsia="zh-CN"/>
        </w:rPr>
        <w:t>，</w:t>
      </w:r>
      <w:r>
        <w:rPr>
          <w:rFonts w:hint="eastAsia"/>
          <w:lang w:val="en-US" w:eastAsia="zh-CN"/>
        </w:rPr>
        <w:t>但不强制必须本次增加（不阻断）；</w:t>
      </w:r>
      <w:r>
        <w:rPr>
          <w:rFonts w:hint="eastAsia"/>
        </w:rPr>
        <w:t>用户可</w:t>
      </w:r>
      <w:r>
        <w:rPr>
          <w:rFonts w:hint="eastAsia"/>
          <w:lang w:val="en-US" w:eastAsia="zh-CN"/>
        </w:rPr>
        <w:t>委托多家</w:t>
      </w:r>
      <w:r>
        <w:rPr>
          <w:rFonts w:hint="eastAsia"/>
        </w:rPr>
        <w:t>资产管理公司，每家资产管理公司下</w:t>
      </w:r>
      <w:r>
        <w:rPr>
          <w:rFonts w:hint="eastAsia"/>
          <w:lang w:val="en-US" w:eastAsia="zh-CN"/>
        </w:rPr>
        <w:t>可选择多个</w:t>
      </w:r>
      <w:r>
        <w:rPr>
          <w:rFonts w:hint="eastAsia"/>
        </w:rPr>
        <w:t>托管</w:t>
      </w:r>
      <w:r>
        <w:rPr>
          <w:rFonts w:hint="eastAsia"/>
          <w:lang w:val="en-US" w:eastAsia="zh-CN"/>
        </w:rPr>
        <w:t>行</w:t>
      </w:r>
      <w:r>
        <w:rPr>
          <w:rFonts w:hint="eastAsia"/>
          <w:lang w:eastAsia="zh-CN"/>
        </w:rPr>
        <w:t>。</w:t>
      </w:r>
    </w:p>
    <w:p>
      <w:pPr>
        <w:numPr>
          <w:ilvl w:val="0"/>
          <w:numId w:val="10"/>
        </w:numPr>
        <w:bidi w:val="0"/>
        <w:ind w:left="845" w:leftChars="0" w:hanging="425" w:firstLineChars="0"/>
        <w:rPr>
          <w:rFonts w:hint="default"/>
          <w:lang w:val="en-US" w:eastAsia="zh-CN"/>
        </w:rPr>
      </w:pPr>
      <w:r>
        <w:rPr>
          <w:rFonts w:hint="eastAsia"/>
          <w:lang w:val="en-US" w:eastAsia="zh-CN"/>
        </w:rPr>
        <w:t>删除资产管理公司：用户</w:t>
      </w:r>
      <w:r>
        <w:rPr>
          <w:rFonts w:hint="eastAsia"/>
        </w:rPr>
        <w:t>点击</w:t>
      </w:r>
      <w:r>
        <w:rPr>
          <w:rFonts w:hint="eastAsia"/>
          <w:bdr w:val="single" w:sz="0" w:space="0"/>
          <w:lang w:val="en-US" w:eastAsia="zh-CN"/>
        </w:rPr>
        <w:t>删除资产管理公司</w:t>
      </w:r>
      <w:r>
        <w:rPr>
          <w:rFonts w:hint="eastAsia"/>
        </w:rPr>
        <w:t>按钮</w:t>
      </w:r>
      <w:r>
        <w:rPr>
          <w:rFonts w:hint="eastAsia"/>
          <w:lang w:eastAsia="zh-CN"/>
        </w:rPr>
        <w:t>，</w:t>
      </w:r>
      <w:r>
        <w:rPr>
          <w:rFonts w:hint="eastAsia"/>
          <w:lang w:val="en-US" w:eastAsia="zh-CN"/>
        </w:rPr>
        <w:t>若该资产管理公司已设置了该保险机构的上报报表范围，提示“存在资产管理公司【****】上报保险机构【000131】的范围信息，请此资产管理公司删除上报范围后再解除委托/托管关系！”；</w:t>
      </w:r>
      <w:r>
        <w:rPr>
          <w:rFonts w:hint="eastAsia"/>
          <w:color w:val="auto"/>
          <w:sz w:val="24"/>
          <w:szCs w:val="24"/>
        </w:rPr>
        <w:t>若资产管理公司下已有托管行，资管公司不可取消勾选。取消勾选时提示“资管公司下已维护托管行，取消托管行后才能取消资管公司”。</w:t>
      </w:r>
    </w:p>
    <w:p>
      <w:pPr>
        <w:numPr>
          <w:ilvl w:val="0"/>
          <w:numId w:val="10"/>
        </w:numPr>
        <w:bidi w:val="0"/>
        <w:ind w:left="845" w:leftChars="0" w:hanging="425" w:firstLineChars="0"/>
        <w:rPr>
          <w:rFonts w:hint="default"/>
          <w:lang w:val="en-US" w:eastAsia="zh-CN"/>
        </w:rPr>
      </w:pPr>
      <w:r>
        <w:rPr>
          <w:rFonts w:hint="eastAsia"/>
          <w:lang w:val="en-US" w:eastAsia="zh-CN"/>
        </w:rPr>
        <w:t>删除该资产管理公司下的托管行，若托管行已设置该保险机构的上报报表范围，提示“存在托管行【****】上报保险机构【000131】的范围信息，请此托管行删除上报范围后再解除托管关系！”</w:t>
      </w:r>
      <w:r>
        <w:rPr>
          <w:rFonts w:hint="eastAsia"/>
        </w:rPr>
        <w:t>。</w:t>
      </w:r>
    </w:p>
    <w:p>
      <w:pPr>
        <w:pStyle w:val="4"/>
        <w:bidi w:val="0"/>
      </w:pPr>
      <w:bookmarkStart w:id="139" w:name="_Toc16265"/>
      <w:bookmarkStart w:id="140" w:name="_Toc293409286"/>
      <w:bookmarkStart w:id="141" w:name="_Toc807797290"/>
      <w:bookmarkStart w:id="142" w:name="_Toc753482000"/>
      <w:r>
        <w:rPr>
          <w:rFonts w:hint="eastAsia"/>
        </w:rPr>
        <w:t>设置上报报表范围</w:t>
      </w:r>
      <w:bookmarkEnd w:id="139"/>
      <w:bookmarkEnd w:id="140"/>
      <w:bookmarkEnd w:id="141"/>
      <w:bookmarkEnd w:id="142"/>
    </w:p>
    <w:p>
      <w:pPr>
        <w:pStyle w:val="5"/>
      </w:pPr>
      <w:r>
        <w:rPr>
          <w:rFonts w:hint="eastAsia"/>
        </w:rPr>
        <w:t>角色要求</w:t>
      </w:r>
    </w:p>
    <w:p>
      <w:pPr>
        <w:ind w:firstLine="480"/>
        <w:rPr>
          <w:rFonts w:hint="eastAsia" w:ascii="宋体" w:hAnsi="宋体" w:eastAsia="宋体" w:cs="宋体"/>
          <w:sz w:val="24"/>
          <w:szCs w:val="24"/>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p>
    <w:p>
      <w:pPr>
        <w:pStyle w:val="5"/>
      </w:pPr>
      <w:r>
        <w:rPr>
          <w:rFonts w:hint="eastAsia"/>
        </w:rPr>
        <w:t>使用约束</w:t>
      </w:r>
    </w:p>
    <w:p>
      <w:pPr>
        <w:numPr>
          <w:ilvl w:val="0"/>
          <w:numId w:val="11"/>
        </w:numPr>
        <w:bidi w:val="0"/>
        <w:ind w:left="845" w:leftChars="0" w:hanging="425" w:firstLineChars="0"/>
        <w:rPr>
          <w:rFonts w:hint="eastAsia"/>
        </w:rPr>
      </w:pPr>
      <w:r>
        <w:rPr>
          <w:rFonts w:hint="eastAsia"/>
        </w:rPr>
        <w:t>使用产品设置功能，创建本机构的产品相关信息，并且产品信息状态为“登记通过”。</w:t>
      </w:r>
    </w:p>
    <w:p>
      <w:pPr>
        <w:numPr>
          <w:ilvl w:val="0"/>
          <w:numId w:val="11"/>
        </w:numPr>
        <w:bidi w:val="0"/>
        <w:ind w:left="845" w:leftChars="0" w:hanging="425" w:firstLineChars="0"/>
        <w:rPr>
          <w:rFonts w:hint="eastAsia"/>
        </w:rPr>
      </w:pPr>
      <w:r>
        <w:rPr>
          <w:rFonts w:hint="eastAsia"/>
        </w:rPr>
        <w:t>对于保险资产管理公司受托部分的业务报表设置，还需要委托方设置了对应的“资产委托/托管关系”。</w:t>
      </w:r>
    </w:p>
    <w:p>
      <w:pPr>
        <w:ind w:firstLine="480"/>
      </w:pPr>
    </w:p>
    <w:p>
      <w:pPr>
        <w:pStyle w:val="5"/>
      </w:pPr>
      <w:r>
        <w:rPr>
          <w:rFonts w:hint="eastAsia"/>
        </w:rPr>
        <w:t>界面截图</w:t>
      </w:r>
    </w:p>
    <w:p>
      <w:pPr>
        <w:ind w:left="0" w:leftChars="0" w:firstLine="0" w:firstLineChars="0"/>
        <w:jc w:val="center"/>
      </w:pPr>
      <w:r>
        <w:drawing>
          <wp:inline distT="0" distB="0" distL="114300" distR="114300">
            <wp:extent cx="5264785" cy="2927985"/>
            <wp:effectExtent l="0" t="0" r="18415" b="18415"/>
            <wp:docPr id="1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
                    <pic:cNvPicPr>
                      <a:picLocks noChangeAspect="1"/>
                    </pic:cNvPicPr>
                  </pic:nvPicPr>
                  <pic:blipFill>
                    <a:blip r:embed="rId34"/>
                    <a:stretch>
                      <a:fillRect/>
                    </a:stretch>
                  </pic:blipFill>
                  <pic:spPr>
                    <a:xfrm>
                      <a:off x="0" y="0"/>
                      <a:ext cx="5264785" cy="2927985"/>
                    </a:xfrm>
                    <a:prstGeom prst="rect">
                      <a:avLst/>
                    </a:prstGeom>
                    <a:noFill/>
                    <a:ln w="9525">
                      <a:noFill/>
                    </a:ln>
                  </pic:spPr>
                </pic:pic>
              </a:graphicData>
            </a:graphic>
          </wp:inline>
        </w:drawing>
      </w:r>
    </w:p>
    <w:p>
      <w:pPr>
        <w:pStyle w:val="45"/>
        <w:ind w:left="0" w:leftChars="0" w:firstLine="0" w:firstLineChars="0"/>
        <w:jc w:val="center"/>
        <w:rPr>
          <w:rFonts w:hint="eastAsia" w:eastAsia="宋体" w:cs="宋体"/>
          <w:lang w:val="en-US" w:eastAsia="zh-CN"/>
        </w:rPr>
      </w:pPr>
      <w:bookmarkStart w:id="143" w:name="_Ref5306"/>
      <w:r>
        <w:rPr>
          <w:rFonts w:hint="eastAsia" w:cs="宋体"/>
          <w:lang w:val="en-US" w:eastAsia="zh-CN"/>
        </w:rPr>
        <w:t xml:space="preserve">设置上报报表范围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17</w:t>
      </w:r>
      <w:r>
        <w:rPr>
          <w:rFonts w:hint="eastAsia" w:cs="宋体"/>
        </w:rPr>
        <w:fldChar w:fldCharType="end"/>
      </w:r>
      <w:bookmarkEnd w:id="143"/>
    </w:p>
    <w:p>
      <w:pPr>
        <w:ind w:left="0" w:leftChars="0" w:firstLine="0" w:firstLineChars="0"/>
        <w:jc w:val="center"/>
      </w:pPr>
      <w:r>
        <w:drawing>
          <wp:inline distT="0" distB="0" distL="114300" distR="114300">
            <wp:extent cx="3627120" cy="1097280"/>
            <wp:effectExtent l="0" t="0" r="5080" b="2032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5"/>
                    <a:stretch>
                      <a:fillRect/>
                    </a:stretch>
                  </pic:blipFill>
                  <pic:spPr>
                    <a:xfrm>
                      <a:off x="0" y="0"/>
                      <a:ext cx="3627120" cy="1097280"/>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44" w:name="_Ref5338"/>
      <w:r>
        <w:rPr>
          <w:rFonts w:hint="eastAsia" w:cs="宋体"/>
          <w:lang w:val="en-US" w:eastAsia="zh-CN"/>
        </w:rPr>
        <w:t xml:space="preserve">报表上报范围设置成功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18</w:t>
      </w:r>
      <w:r>
        <w:rPr>
          <w:rFonts w:hint="eastAsia" w:cs="宋体"/>
        </w:rPr>
        <w:fldChar w:fldCharType="end"/>
      </w:r>
      <w:bookmarkEnd w:id="144"/>
    </w:p>
    <w:p>
      <w:pPr>
        <w:pStyle w:val="5"/>
      </w:pPr>
      <w:r>
        <w:rPr>
          <w:rFonts w:hint="eastAsia"/>
        </w:rPr>
        <w:t>操作步骤</w:t>
      </w:r>
    </w:p>
    <w:p>
      <w:pPr>
        <w:bidi w:val="0"/>
        <w:rPr>
          <w:rFonts w:hint="eastAsia"/>
        </w:rPr>
      </w:pPr>
      <w:r>
        <w:rPr>
          <w:rFonts w:hint="eastAsia"/>
        </w:rPr>
        <w:t>保险机构</w:t>
      </w:r>
      <w:r>
        <w:t>根据本机构的投资资质</w:t>
      </w:r>
      <w:r>
        <w:rPr>
          <w:rFonts w:hint="eastAsia"/>
        </w:rPr>
        <w:t>在机构层、产品分类层、产品层这三层口径下勾选对应业务涉及的报表，设置完毕后，系统将在T日结束时，根据机构设置的上报报表范围生成业务T日所需上报的报表记录（此处T表示交易日、月末、季末），待系统生成记录后，机构方可进行已设置的报表的数据上传、上报。当业务发生变化或其他原因引起的上报报表范围的变更时，需要及时设置上报报表范围。</w:t>
      </w:r>
    </w:p>
    <w:p>
      <w:pPr>
        <w:bidi w:val="0"/>
        <w:rPr>
          <w:rFonts w:hint="eastAsia"/>
        </w:rPr>
      </w:pPr>
      <w:r>
        <w:rPr>
          <w:rFonts w:hint="eastAsia"/>
        </w:rPr>
        <w:t>对于季报表，机构设置了季报表的上报报表后，系统会自动检查该月是否为一个季度的最后一个月，如是则会根据机构设置的情况生成季报表的上报记录；如不是，即使设置了，也不会生成上报记录。</w:t>
      </w:r>
    </w:p>
    <w:p>
      <w:pPr>
        <w:numPr>
          <w:ilvl w:val="0"/>
          <w:numId w:val="12"/>
        </w:numPr>
        <w:bidi w:val="0"/>
        <w:ind w:left="845" w:leftChars="0" w:hanging="425" w:firstLineChars="0"/>
        <w:rPr>
          <w:rFonts w:hint="eastAsia"/>
        </w:rPr>
      </w:pPr>
      <w:r>
        <w:rPr>
          <w:rFonts w:hint="default"/>
        </w:rPr>
        <w:t>进入“</w:t>
      </w:r>
      <w:r>
        <w:rPr>
          <w:rFonts w:hint="eastAsia"/>
        </w:rPr>
        <w:t>上报设置”菜单</w:t>
      </w:r>
      <w:r>
        <w:rPr>
          <w:rFonts w:hint="eastAsia" w:ascii="宋体" w:hAnsi="宋体" w:eastAsia="宋体" w:cs="宋体"/>
          <w:sz w:val="24"/>
          <w:szCs w:val="24"/>
        </w:rPr>
        <w:t>-&gt;</w:t>
      </w:r>
      <w:r>
        <w:rPr>
          <w:rFonts w:hint="eastAsia"/>
        </w:rPr>
        <w:t>设置上报报</w:t>
      </w:r>
      <w:r>
        <w:rPr>
          <w:rFonts w:hint="eastAsia"/>
          <w:lang w:eastAsia="zh-CN"/>
        </w:rPr>
        <w:t>表</w:t>
      </w:r>
      <w:r>
        <w:rPr>
          <w:rFonts w:hint="eastAsia"/>
        </w:rPr>
        <w:t>范围”页面</w:t>
      </w:r>
      <w:r>
        <w:rPr>
          <w:rFonts w:hint="default"/>
        </w:rPr>
        <w:t>，</w:t>
      </w:r>
      <w:r>
        <w:rPr>
          <w:rFonts w:hint="eastAsia"/>
        </w:rPr>
        <w:t>系统默认显示</w:t>
      </w:r>
      <w:r>
        <w:rPr>
          <w:rFonts w:hint="eastAsia"/>
          <w:lang w:val="en-US" w:eastAsia="zh-CN"/>
        </w:rPr>
        <w:t>最后</w:t>
      </w:r>
      <w:r>
        <w:rPr>
          <w:rFonts w:hint="eastAsia"/>
        </w:rPr>
        <w:t>维护后的</w:t>
      </w:r>
      <w:r>
        <w:rPr>
          <w:rFonts w:hint="eastAsia"/>
          <w:lang w:val="en-US" w:eastAsia="zh-CN"/>
        </w:rPr>
        <w:t>数据，如图</w:t>
      </w:r>
      <w:r>
        <w:rPr>
          <w:rFonts w:hint="eastAsia"/>
          <w:lang w:val="en-US" w:eastAsia="zh-CN"/>
        </w:rPr>
        <w:fldChar w:fldCharType="begin"/>
      </w:r>
      <w:r>
        <w:rPr>
          <w:rFonts w:hint="eastAsia"/>
          <w:lang w:val="en-US" w:eastAsia="zh-CN"/>
        </w:rPr>
        <w:instrText xml:space="preserve"> REF _Ref5306 \h </w:instrText>
      </w:r>
      <w:r>
        <w:rPr>
          <w:rFonts w:hint="eastAsia"/>
          <w:lang w:val="en-US" w:eastAsia="zh-CN"/>
        </w:rPr>
        <w:fldChar w:fldCharType="separate"/>
      </w:r>
      <w:r>
        <w:rPr>
          <w:rFonts w:hint="eastAsia"/>
          <w:lang w:val="en-US" w:eastAsia="zh-CN"/>
        </w:rPr>
        <w:t xml:space="preserve">设置上报报表范围  </w:t>
      </w:r>
      <w:r>
        <w:t>图</w:t>
      </w:r>
      <w:r>
        <w:fldChar w:fldCharType="begin"/>
      </w:r>
      <w:r>
        <w:instrText xml:space="preserve"> STYLEREF 1 \s </w:instrText>
      </w:r>
      <w:r>
        <w:fldChar w:fldCharType="separate"/>
      </w:r>
      <w:r>
        <w:t>4</w:t>
      </w:r>
      <w:r>
        <w:fldChar w:fldCharType="end"/>
      </w:r>
      <w:r>
        <w:rPr>
          <w:rFonts w:hint="eastAsia"/>
          <w:lang w:eastAsia="zh-CN"/>
        </w:rPr>
        <w:t>.</w:t>
      </w:r>
      <w:r>
        <w:t>17</w:t>
      </w:r>
      <w:r>
        <w:rPr>
          <w:rFonts w:hint="eastAsia"/>
          <w:lang w:val="en-US" w:eastAsia="zh-CN"/>
        </w:rPr>
        <w:fldChar w:fldCharType="end"/>
      </w:r>
      <w:r>
        <w:rPr>
          <w:rFonts w:hint="eastAsia"/>
          <w:lang w:val="en-US" w:eastAsia="zh-CN"/>
        </w:rPr>
        <w:t>；</w:t>
      </w:r>
    </w:p>
    <w:p>
      <w:pPr>
        <w:numPr>
          <w:ilvl w:val="0"/>
          <w:numId w:val="12"/>
        </w:numPr>
        <w:bidi w:val="0"/>
        <w:ind w:left="845" w:leftChars="0" w:hanging="425" w:firstLineChars="0"/>
      </w:pPr>
      <w:r>
        <w:rPr>
          <w:rFonts w:hint="eastAsia"/>
          <w:lang w:val="en-US" w:eastAsia="zh-Hans"/>
        </w:rPr>
        <w:t>在左侧选中机构口径</w:t>
      </w:r>
      <w:r>
        <w:rPr>
          <w:rFonts w:hint="default"/>
          <w:lang w:eastAsia="zh-Hans"/>
        </w:rPr>
        <w:t>、</w:t>
      </w:r>
      <w:r>
        <w:rPr>
          <w:rFonts w:hint="eastAsia"/>
          <w:lang w:val="en-US" w:eastAsia="zh-Hans"/>
        </w:rPr>
        <w:t>分类口径或产品口径</w:t>
      </w:r>
      <w:r>
        <w:rPr>
          <w:rFonts w:hint="default"/>
          <w:lang w:eastAsia="zh-Hans"/>
        </w:rPr>
        <w:t>；</w:t>
      </w:r>
    </w:p>
    <w:p>
      <w:pPr>
        <w:numPr>
          <w:ilvl w:val="0"/>
          <w:numId w:val="12"/>
        </w:numPr>
        <w:bidi w:val="0"/>
        <w:ind w:left="845" w:leftChars="0" w:hanging="425" w:firstLineChars="0"/>
      </w:pPr>
      <w:r>
        <w:rPr>
          <w:rFonts w:hint="eastAsia"/>
          <w:lang w:val="en-US" w:eastAsia="zh-Hans"/>
        </w:rPr>
        <w:t>在右侧</w:t>
      </w:r>
      <w:r>
        <w:rPr>
          <w:rFonts w:hint="eastAsia"/>
          <w:lang w:val="en-US" w:eastAsia="zh-CN"/>
        </w:rPr>
        <w:t>勾选</w:t>
      </w:r>
      <w:r>
        <w:rPr>
          <w:rFonts w:hint="eastAsia"/>
          <w:lang w:val="en-US" w:eastAsia="zh-Hans"/>
        </w:rPr>
        <w:t>该口径下所需上报的报表</w:t>
      </w:r>
      <w:r>
        <w:rPr>
          <w:rFonts w:hint="default"/>
          <w:lang w:eastAsia="zh-CN"/>
        </w:rPr>
        <w:t>，</w:t>
      </w:r>
      <w:r>
        <w:rPr>
          <w:rFonts w:hint="eastAsia"/>
          <w:lang w:val="en-US" w:eastAsia="zh-Hans"/>
        </w:rPr>
        <w:t>支持多选</w:t>
      </w:r>
      <w:r>
        <w:rPr>
          <w:rFonts w:hint="default"/>
          <w:lang w:eastAsia="zh-Hans"/>
        </w:rPr>
        <w:t>；</w:t>
      </w:r>
    </w:p>
    <w:p>
      <w:pPr>
        <w:numPr>
          <w:ilvl w:val="0"/>
          <w:numId w:val="12"/>
        </w:numPr>
        <w:bidi w:val="0"/>
        <w:ind w:left="845" w:leftChars="0" w:hanging="425" w:firstLineChars="0"/>
      </w:pPr>
      <w:r>
        <w:rPr>
          <w:rFonts w:hint="eastAsia"/>
        </w:rPr>
        <w:t>点击</w:t>
      </w:r>
      <w:r>
        <w:rPr>
          <w:rFonts w:hint="eastAsia"/>
          <w:bdr w:val="single" w:sz="4" w:space="0"/>
        </w:rPr>
        <w:t>确认</w:t>
      </w:r>
      <w:r>
        <w:rPr>
          <w:rFonts w:hint="eastAsia"/>
        </w:rPr>
        <w:t>按钮</w:t>
      </w:r>
      <w:r>
        <w:rPr>
          <w:rFonts w:hint="eastAsia"/>
          <w:lang w:eastAsia="zh-CN"/>
        </w:rPr>
        <w:t>，</w:t>
      </w:r>
      <w:r>
        <w:rPr>
          <w:rFonts w:hint="eastAsia"/>
        </w:rPr>
        <w:t>提交上报报</w:t>
      </w:r>
      <w:r>
        <w:rPr>
          <w:rFonts w:hint="eastAsia"/>
          <w:lang w:eastAsia="zh-CN"/>
        </w:rPr>
        <w:t>表</w:t>
      </w:r>
      <w:r>
        <w:rPr>
          <w:rFonts w:hint="eastAsia"/>
        </w:rPr>
        <w:t>范围配置信息，信息提交成功后，系统提示“上报报</w:t>
      </w:r>
      <w:r>
        <w:rPr>
          <w:rFonts w:hint="eastAsia"/>
          <w:lang w:eastAsia="zh-CN"/>
        </w:rPr>
        <w:t>表</w:t>
      </w:r>
      <w:r>
        <w:rPr>
          <w:rFonts w:hint="eastAsia"/>
        </w:rPr>
        <w:t>范围配置保存成功”</w:t>
      </w:r>
      <w:r>
        <w:rPr>
          <w:rFonts w:hint="default"/>
        </w:rPr>
        <w:t>，</w:t>
      </w:r>
      <w:r>
        <w:rPr>
          <w:rFonts w:hint="eastAsia"/>
          <w:lang w:val="en-US" w:eastAsia="zh-CN"/>
        </w:rPr>
        <w:t>如图</w:t>
      </w:r>
      <w:r>
        <w:rPr>
          <w:rFonts w:hint="eastAsia"/>
          <w:lang w:eastAsia="zh-CN"/>
        </w:rPr>
        <w:fldChar w:fldCharType="begin"/>
      </w:r>
      <w:r>
        <w:rPr>
          <w:rFonts w:hint="eastAsia"/>
          <w:lang w:eastAsia="zh-CN"/>
        </w:rPr>
        <w:instrText xml:space="preserve"> REF _Ref5338 \h </w:instrText>
      </w:r>
      <w:r>
        <w:rPr>
          <w:rFonts w:hint="eastAsia"/>
          <w:lang w:eastAsia="zh-CN"/>
        </w:rPr>
        <w:fldChar w:fldCharType="separate"/>
      </w:r>
      <w:r>
        <w:rPr>
          <w:rFonts w:hint="eastAsia"/>
          <w:lang w:val="en-US" w:eastAsia="zh-CN"/>
        </w:rPr>
        <w:t xml:space="preserve">报表上报范围设置成功  </w:t>
      </w:r>
      <w:r>
        <w:t>图</w:t>
      </w:r>
      <w:r>
        <w:fldChar w:fldCharType="begin"/>
      </w:r>
      <w:r>
        <w:instrText xml:space="preserve"> STYLEREF 1 \s </w:instrText>
      </w:r>
      <w:r>
        <w:fldChar w:fldCharType="separate"/>
      </w:r>
      <w:r>
        <w:t>4</w:t>
      </w:r>
      <w:r>
        <w:fldChar w:fldCharType="end"/>
      </w:r>
      <w:r>
        <w:rPr>
          <w:rFonts w:hint="eastAsia"/>
          <w:lang w:eastAsia="zh-CN"/>
        </w:rPr>
        <w:t>.</w:t>
      </w:r>
      <w:r>
        <w:t>18</w:t>
      </w:r>
      <w:r>
        <w:rPr>
          <w:rFonts w:hint="eastAsia"/>
          <w:lang w:eastAsia="zh-CN"/>
        </w:rPr>
        <w:fldChar w:fldCharType="end"/>
      </w:r>
      <w:r>
        <w:rPr>
          <w:rFonts w:hint="eastAsia"/>
        </w:rPr>
        <w:t>；用户</w:t>
      </w:r>
      <w:r>
        <w:rPr>
          <w:rFonts w:hint="eastAsia"/>
          <w:lang w:val="en-US" w:eastAsia="zh-CN"/>
        </w:rPr>
        <w:t>未</w:t>
      </w:r>
      <w:r>
        <w:rPr>
          <w:rFonts w:hint="eastAsia"/>
        </w:rPr>
        <w:t>点击</w:t>
      </w:r>
      <w:r>
        <w:rPr>
          <w:rFonts w:hint="eastAsia"/>
          <w:bdr w:val="single" w:sz="4" w:space="0"/>
        </w:rPr>
        <w:t>确认</w:t>
      </w:r>
      <w:r>
        <w:rPr>
          <w:rFonts w:hint="eastAsia"/>
        </w:rPr>
        <w:t>按钮，不保存本次报</w:t>
      </w:r>
      <w:r>
        <w:rPr>
          <w:rFonts w:hint="eastAsia"/>
          <w:lang w:eastAsia="zh-CN"/>
        </w:rPr>
        <w:t>表</w:t>
      </w:r>
      <w:r>
        <w:rPr>
          <w:rFonts w:hint="eastAsia"/>
        </w:rPr>
        <w:t>上报范围配置</w:t>
      </w:r>
      <w:r>
        <w:rPr>
          <w:rFonts w:hint="eastAsia"/>
          <w:lang w:eastAsia="zh-CN"/>
        </w:rPr>
        <w:t>；</w:t>
      </w:r>
    </w:p>
    <w:p>
      <w:pPr>
        <w:numPr>
          <w:ilvl w:val="0"/>
          <w:numId w:val="12"/>
        </w:numPr>
        <w:bidi w:val="0"/>
        <w:ind w:left="845" w:leftChars="0" w:hanging="425" w:firstLineChars="0"/>
      </w:pPr>
      <w:r>
        <w:rPr>
          <w:rFonts w:hint="eastAsia"/>
          <w:lang w:val="en-US" w:eastAsia="zh-CN"/>
        </w:rPr>
        <w:t>用户在页面右侧已勾选的报表中，可以取消勾选，点击</w:t>
      </w:r>
      <w:r>
        <w:rPr>
          <w:rFonts w:hint="eastAsia"/>
          <w:bdr w:val="single" w:sz="4" w:space="0"/>
        </w:rPr>
        <w:t>确认</w:t>
      </w:r>
      <w:r>
        <w:rPr>
          <w:rFonts w:hint="eastAsia"/>
          <w:lang w:eastAsia="zh-CN"/>
        </w:rPr>
        <w:t>按钮，</w:t>
      </w:r>
      <w:r>
        <w:rPr>
          <w:rFonts w:hint="eastAsia"/>
          <w:lang w:val="en-US" w:eastAsia="zh-CN"/>
        </w:rPr>
        <w:t>取消该报表上报。</w:t>
      </w:r>
    </w:p>
    <w:p>
      <w:pPr>
        <w:pStyle w:val="4"/>
        <w:bidi w:val="0"/>
        <w:rPr>
          <w:rFonts w:hint="eastAsia"/>
        </w:rPr>
      </w:pPr>
      <w:bookmarkStart w:id="145" w:name="_Toc60907641"/>
      <w:bookmarkStart w:id="146" w:name="_Toc257436696"/>
      <w:bookmarkStart w:id="147" w:name="_Toc10231"/>
      <w:r>
        <w:rPr>
          <w:rFonts w:hint="eastAsia"/>
        </w:rPr>
        <w:t>查询上报报表范围</w:t>
      </w:r>
      <w:bookmarkEnd w:id="145"/>
      <w:bookmarkEnd w:id="146"/>
      <w:bookmarkEnd w:id="147"/>
    </w:p>
    <w:p>
      <w:pPr>
        <w:pStyle w:val="5"/>
        <w:bidi w:val="0"/>
        <w:rPr>
          <w:rFonts w:hint="eastAsia" w:eastAsia="宋体"/>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p>
    <w:p>
      <w:pPr>
        <w:pStyle w:val="5"/>
        <w:bidi w:val="0"/>
      </w:pPr>
      <w:r>
        <w:rPr>
          <w:rFonts w:hint="eastAsia"/>
        </w:rPr>
        <w:t>使用约束</w:t>
      </w:r>
    </w:p>
    <w:p>
      <w:pPr>
        <w:bidi w:val="0"/>
        <w:rPr>
          <w:rFonts w:hint="eastAsia"/>
        </w:rPr>
      </w:pPr>
      <w:r>
        <w:rPr>
          <w:rFonts w:hint="eastAsia"/>
        </w:rPr>
        <w:t>使用设置上报报表范围功能，设置过本机构的相关业务上报报表。</w:t>
      </w:r>
    </w:p>
    <w:p>
      <w:pPr>
        <w:pStyle w:val="5"/>
        <w:bidi w:val="0"/>
        <w:rPr>
          <w:rFonts w:hint="eastAsia" w:eastAsia="宋体"/>
          <w:lang w:eastAsia="zh-CN"/>
        </w:rPr>
      </w:pPr>
      <w:r>
        <w:rPr>
          <w:rFonts w:hint="eastAsia"/>
        </w:rPr>
        <w:t>界面截图</w:t>
      </w:r>
    </w:p>
    <w:p>
      <w:pPr>
        <w:ind w:left="0" w:leftChars="0" w:firstLine="0" w:firstLineChars="0"/>
        <w:jc w:val="center"/>
      </w:pPr>
      <w:r>
        <w:drawing>
          <wp:inline distT="0" distB="0" distL="114300" distR="114300">
            <wp:extent cx="5270500" cy="2394585"/>
            <wp:effectExtent l="0" t="0" r="12700" b="1841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6"/>
                    <a:stretch>
                      <a:fillRect/>
                    </a:stretch>
                  </pic:blipFill>
                  <pic:spPr>
                    <a:xfrm>
                      <a:off x="0" y="0"/>
                      <a:ext cx="5270500" cy="2394585"/>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48" w:name="_Ref30746"/>
      <w:r>
        <w:rPr>
          <w:rFonts w:hint="eastAsia" w:cs="宋体"/>
          <w:lang w:val="en-US" w:eastAsia="zh-CN"/>
        </w:rPr>
        <w:t xml:space="preserve">查询上报报表范围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19</w:t>
      </w:r>
      <w:r>
        <w:rPr>
          <w:rFonts w:hint="eastAsia" w:cs="宋体"/>
        </w:rPr>
        <w:fldChar w:fldCharType="end"/>
      </w:r>
      <w:bookmarkEnd w:id="148"/>
    </w:p>
    <w:p>
      <w:pPr>
        <w:ind w:left="0" w:leftChars="0" w:firstLine="0" w:firstLineChars="0"/>
        <w:jc w:val="center"/>
      </w:pPr>
      <w:r>
        <w:drawing>
          <wp:inline distT="0" distB="0" distL="114300" distR="114300">
            <wp:extent cx="5264150" cy="2845435"/>
            <wp:effectExtent l="0" t="0" r="19050" b="24765"/>
            <wp:docPr id="1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pic:cNvPicPr>
                      <a:picLocks noChangeAspect="1"/>
                    </pic:cNvPicPr>
                  </pic:nvPicPr>
                  <pic:blipFill>
                    <a:blip r:embed="rId37"/>
                    <a:stretch>
                      <a:fillRect/>
                    </a:stretch>
                  </pic:blipFill>
                  <pic:spPr>
                    <a:xfrm>
                      <a:off x="0" y="0"/>
                      <a:ext cx="5264150" cy="2845435"/>
                    </a:xfrm>
                    <a:prstGeom prst="rect">
                      <a:avLst/>
                    </a:prstGeom>
                    <a:noFill/>
                    <a:ln w="9525">
                      <a:noFill/>
                    </a:ln>
                  </pic:spPr>
                </pic:pic>
              </a:graphicData>
            </a:graphic>
          </wp:inline>
        </w:drawing>
      </w:r>
    </w:p>
    <w:p>
      <w:pPr>
        <w:pStyle w:val="45"/>
        <w:ind w:left="0" w:leftChars="0" w:firstLine="0" w:firstLineChars="0"/>
        <w:jc w:val="center"/>
        <w:rPr>
          <w:rFonts w:hint="eastAsia" w:eastAsia="宋体" w:cs="宋体"/>
          <w:lang w:val="en-US" w:eastAsia="zh-CN"/>
        </w:rPr>
      </w:pPr>
      <w:bookmarkStart w:id="149" w:name="_Ref30782"/>
      <w:r>
        <w:rPr>
          <w:rFonts w:hint="eastAsia" w:cs="宋体"/>
          <w:lang w:val="en-US" w:eastAsia="zh-CN"/>
        </w:rPr>
        <w:t xml:space="preserve">查看上报报表范围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20</w:t>
      </w:r>
      <w:r>
        <w:rPr>
          <w:rFonts w:hint="eastAsia" w:cs="宋体"/>
        </w:rPr>
        <w:fldChar w:fldCharType="end"/>
      </w:r>
      <w:bookmarkEnd w:id="149"/>
    </w:p>
    <w:p>
      <w:pPr>
        <w:pStyle w:val="5"/>
        <w:bidi w:val="0"/>
        <w:rPr>
          <w:rFonts w:hint="eastAsia" w:eastAsia="宋体"/>
          <w:lang w:eastAsia="zh-CN"/>
        </w:rPr>
      </w:pPr>
      <w:r>
        <w:rPr>
          <w:rFonts w:hint="eastAsia"/>
        </w:rPr>
        <w:t>操作步骤</w:t>
      </w:r>
    </w:p>
    <w:p>
      <w:pPr>
        <w:bidi w:val="0"/>
        <w:rPr>
          <w:rFonts w:hint="eastAsia"/>
          <w:lang w:eastAsia="zh-CN"/>
        </w:rPr>
      </w:pPr>
      <w:r>
        <w:rPr>
          <w:rFonts w:hint="eastAsia"/>
        </w:rPr>
        <w:t>用户可通过此模块查询本机构所设置的需上报的相关报表内容。</w:t>
      </w:r>
    </w:p>
    <w:p>
      <w:pPr>
        <w:numPr>
          <w:ilvl w:val="0"/>
          <w:numId w:val="13"/>
        </w:numPr>
        <w:ind w:left="845" w:leftChars="0" w:hanging="425" w:firstLineChars="0"/>
        <w:rPr>
          <w:rFonts w:hint="eastAsia" w:ascii="宋体" w:hAnsi="宋体" w:eastAsia="宋体" w:cs="宋体"/>
          <w:sz w:val="24"/>
          <w:szCs w:val="24"/>
        </w:rPr>
      </w:pPr>
      <w:r>
        <w:rPr>
          <w:rFonts w:hint="eastAsia" w:ascii="宋体" w:hAnsi="宋体" w:eastAsia="宋体" w:cs="宋体"/>
          <w:sz w:val="24"/>
          <w:szCs w:val="24"/>
        </w:rPr>
        <w:t>进入“基础信息</w:t>
      </w:r>
      <w:r>
        <w:rPr>
          <w:rFonts w:hint="eastAsia" w:ascii="宋体" w:hAnsi="宋体" w:cs="宋体"/>
          <w:sz w:val="24"/>
          <w:szCs w:val="24"/>
          <w:lang w:eastAsia="zh-CN"/>
        </w:rPr>
        <w:t>-&gt;</w:t>
      </w:r>
      <w:r>
        <w:rPr>
          <w:rFonts w:hint="eastAsia" w:ascii="宋体" w:hAnsi="宋体" w:eastAsia="宋体" w:cs="宋体"/>
          <w:sz w:val="24"/>
          <w:szCs w:val="24"/>
          <w:lang w:val="en-US" w:eastAsia="zh-CN"/>
        </w:rPr>
        <w:t>上报设置</w:t>
      </w:r>
      <w:r>
        <w:rPr>
          <w:rFonts w:hint="eastAsia" w:ascii="宋体" w:hAnsi="宋体" w:cs="宋体"/>
          <w:sz w:val="24"/>
          <w:szCs w:val="24"/>
          <w:lang w:eastAsia="zh-CN"/>
        </w:rPr>
        <w:t>-&gt;</w:t>
      </w:r>
      <w:r>
        <w:rPr>
          <w:rFonts w:hint="eastAsia" w:ascii="宋体" w:hAnsi="宋体" w:eastAsia="宋体" w:cs="宋体"/>
          <w:sz w:val="24"/>
          <w:szCs w:val="24"/>
          <w:lang w:val="en-US" w:eastAsia="zh-CN"/>
        </w:rPr>
        <w:t>查询上报报表范围</w:t>
      </w:r>
      <w:r>
        <w:rPr>
          <w:rFonts w:hint="eastAsia" w:ascii="宋体" w:hAnsi="宋体" w:eastAsia="宋体" w:cs="宋体"/>
          <w:sz w:val="24"/>
          <w:szCs w:val="24"/>
        </w:rPr>
        <w:t>”页面，输入查询条件，点击</w:t>
      </w:r>
      <w:r>
        <w:rPr>
          <w:rFonts w:hint="eastAsia" w:ascii="宋体" w:hAnsi="宋体" w:eastAsia="宋体" w:cs="宋体"/>
          <w:sz w:val="24"/>
          <w:szCs w:val="24"/>
          <w:bdr w:val="single" w:sz="4" w:space="0"/>
          <w:lang w:val="en-US" w:eastAsia="zh-CN"/>
        </w:rPr>
        <w:t>查询</w:t>
      </w:r>
      <w:r>
        <w:rPr>
          <w:rFonts w:hint="eastAsia" w:ascii="宋体" w:hAnsi="宋体" w:eastAsia="宋体" w:cs="宋体"/>
          <w:sz w:val="24"/>
          <w:szCs w:val="24"/>
        </w:rPr>
        <w:t>按钮，查询页面显示查询结果，</w:t>
      </w:r>
      <w:r>
        <w:rPr>
          <w:rFonts w:hint="eastAsia" w:ascii="宋体" w:hAnsi="宋体" w:eastAsia="宋体" w:cs="宋体"/>
          <w:sz w:val="24"/>
          <w:szCs w:val="24"/>
          <w:lang w:val="en-US" w:eastAsia="zh-CN"/>
        </w:rPr>
        <w:t>点击机构名称，进入查看当前机构的上报报表范围</w:t>
      </w:r>
      <w:r>
        <w:rPr>
          <w:rFonts w:hint="eastAsia" w:ascii="宋体" w:hAnsi="宋体" w:cs="宋体"/>
          <w:sz w:val="24"/>
          <w:szCs w:val="24"/>
          <w:lang w:val="en-US" w:eastAsia="zh-CN"/>
        </w:rPr>
        <w:t>，如图</w:t>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REF _Ref30746 \h </w:instrText>
      </w:r>
      <w:r>
        <w:rPr>
          <w:rFonts w:hint="eastAsia" w:ascii="宋体" w:hAnsi="宋体" w:cs="宋体"/>
          <w:sz w:val="24"/>
          <w:szCs w:val="24"/>
          <w:lang w:val="en-US" w:eastAsia="zh-CN"/>
        </w:rPr>
        <w:fldChar w:fldCharType="separate"/>
      </w:r>
      <w:r>
        <w:rPr>
          <w:rFonts w:hint="eastAsia"/>
          <w:lang w:val="en-US" w:eastAsia="zh-CN"/>
        </w:rPr>
        <w:t xml:space="preserve">查询上报报表范围 </w:t>
      </w:r>
      <w:r>
        <w:t>图</w:t>
      </w:r>
      <w:r>
        <w:fldChar w:fldCharType="begin"/>
      </w:r>
      <w:r>
        <w:instrText xml:space="preserve"> STYLEREF 1 \s </w:instrText>
      </w:r>
      <w:r>
        <w:fldChar w:fldCharType="separate"/>
      </w:r>
      <w:r>
        <w:t>4</w:t>
      </w:r>
      <w:r>
        <w:fldChar w:fldCharType="end"/>
      </w:r>
      <w:r>
        <w:rPr>
          <w:rFonts w:hint="eastAsia"/>
          <w:lang w:eastAsia="zh-CN"/>
        </w:rPr>
        <w:t>.</w:t>
      </w:r>
      <w:r>
        <w:t>19</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t>、</w:t>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REF _Ref30782 \h </w:instrText>
      </w:r>
      <w:r>
        <w:rPr>
          <w:rFonts w:hint="eastAsia" w:ascii="宋体" w:hAnsi="宋体" w:cs="宋体"/>
          <w:sz w:val="24"/>
          <w:szCs w:val="24"/>
          <w:lang w:val="en-US" w:eastAsia="zh-CN"/>
        </w:rPr>
        <w:fldChar w:fldCharType="separate"/>
      </w:r>
      <w:r>
        <w:rPr>
          <w:rFonts w:hint="eastAsia"/>
          <w:lang w:val="en-US" w:eastAsia="zh-CN"/>
        </w:rPr>
        <w:t xml:space="preserve">查看上报报表范围 </w:t>
      </w:r>
      <w:r>
        <w:t>图</w:t>
      </w:r>
      <w:r>
        <w:fldChar w:fldCharType="begin"/>
      </w:r>
      <w:r>
        <w:instrText xml:space="preserve"> STYLEREF 1 \s </w:instrText>
      </w:r>
      <w:r>
        <w:fldChar w:fldCharType="separate"/>
      </w:r>
      <w:r>
        <w:t>4</w:t>
      </w:r>
      <w:r>
        <w:fldChar w:fldCharType="end"/>
      </w:r>
      <w:r>
        <w:rPr>
          <w:rFonts w:hint="eastAsia"/>
          <w:lang w:eastAsia="zh-CN"/>
        </w:rPr>
        <w:t>.</w:t>
      </w:r>
      <w:r>
        <w:t>20</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t>；</w:t>
      </w:r>
    </w:p>
    <w:p>
      <w:pPr>
        <w:numPr>
          <w:ilvl w:val="0"/>
          <w:numId w:val="13"/>
        </w:numPr>
        <w:ind w:left="845" w:hanging="425" w:firstLineChars="0"/>
        <w:rPr>
          <w:rFonts w:hint="eastAsia"/>
        </w:rPr>
      </w:pPr>
      <w:r>
        <w:rPr>
          <w:rFonts w:hint="eastAsia" w:ascii="宋体" w:hAnsi="宋体" w:eastAsia="宋体" w:cs="宋体"/>
          <w:sz w:val="24"/>
          <w:szCs w:val="24"/>
        </w:rPr>
        <w:t>点击</w:t>
      </w:r>
      <w:r>
        <w:rPr>
          <w:rFonts w:hint="eastAsia" w:ascii="宋体" w:hAnsi="宋体" w:eastAsia="宋体" w:cs="宋体"/>
          <w:sz w:val="24"/>
          <w:szCs w:val="24"/>
          <w:bdr w:val="single" w:sz="4" w:space="0"/>
          <w:lang w:val="en-US" w:eastAsia="zh-CN"/>
        </w:rPr>
        <w:t>重置</w:t>
      </w:r>
      <w:r>
        <w:rPr>
          <w:rFonts w:hint="eastAsia" w:ascii="宋体" w:hAnsi="宋体" w:eastAsia="宋体" w:cs="宋体"/>
          <w:sz w:val="24"/>
          <w:szCs w:val="24"/>
        </w:rPr>
        <w:t>按钮，</w:t>
      </w:r>
      <w:r>
        <w:rPr>
          <w:rFonts w:hint="eastAsia" w:ascii="宋体" w:hAnsi="宋体" w:eastAsia="宋体" w:cs="宋体"/>
          <w:sz w:val="24"/>
          <w:szCs w:val="24"/>
          <w:lang w:val="en-US" w:eastAsia="zh-CN"/>
        </w:rPr>
        <w:t>清空查询条件</w:t>
      </w:r>
      <w:r>
        <w:rPr>
          <w:rFonts w:hint="eastAsia" w:ascii="宋体" w:hAnsi="宋体" w:cs="宋体"/>
          <w:sz w:val="24"/>
          <w:szCs w:val="24"/>
          <w:lang w:val="en-US" w:eastAsia="zh-CN"/>
        </w:rPr>
        <w:t>。</w:t>
      </w:r>
    </w:p>
    <w:p>
      <w:pPr>
        <w:pStyle w:val="3"/>
        <w:bidi w:val="0"/>
      </w:pPr>
      <w:bookmarkStart w:id="150" w:name="_Toc1706484614"/>
      <w:bookmarkStart w:id="151" w:name="_Toc19131"/>
      <w:bookmarkStart w:id="152" w:name="_Toc1472506315"/>
      <w:r>
        <w:rPr>
          <w:rFonts w:hint="eastAsia"/>
          <w:lang w:val="en-US" w:eastAsia="zh-CN"/>
        </w:rPr>
        <w:t>编码查询</w:t>
      </w:r>
      <w:bookmarkEnd w:id="150"/>
      <w:bookmarkEnd w:id="151"/>
      <w:bookmarkEnd w:id="152"/>
    </w:p>
    <w:p>
      <w:pPr>
        <w:pStyle w:val="4"/>
        <w:bidi w:val="0"/>
        <w:rPr>
          <w:rFonts w:hint="eastAsia"/>
        </w:rPr>
      </w:pPr>
      <w:bookmarkStart w:id="153" w:name="_Toc812088177"/>
      <w:bookmarkStart w:id="154" w:name="_Toc1242801813"/>
      <w:bookmarkStart w:id="155" w:name="_Toc6965"/>
      <w:r>
        <w:rPr>
          <w:rFonts w:hint="eastAsia"/>
        </w:rPr>
        <w:t>机构账号编码查询</w:t>
      </w:r>
      <w:bookmarkEnd w:id="153"/>
      <w:bookmarkEnd w:id="154"/>
      <w:bookmarkEnd w:id="155"/>
    </w:p>
    <w:p>
      <w:pPr>
        <w:pStyle w:val="5"/>
        <w:bidi w:val="0"/>
        <w:rPr>
          <w:rFonts w:hint="eastAsia" w:eastAsia="宋体"/>
          <w:lang w:eastAsia="zh-CN"/>
        </w:rPr>
      </w:pPr>
      <w:r>
        <w:rPr>
          <w:rFonts w:hint="eastAsia"/>
        </w:rPr>
        <w:t>角色要求</w:t>
      </w:r>
    </w:p>
    <w:p>
      <w:pPr>
        <w:ind w:firstLine="480"/>
        <w:rPr>
          <w:rFonts w:hint="eastAsia" w:ascii="宋体" w:hAnsi="宋体" w:eastAsia="宋体" w:cs="宋体"/>
          <w:sz w:val="24"/>
          <w:szCs w:val="24"/>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保险资产管理公司业务用户、托管行业务用户。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pPr>
      <w:r>
        <w:rPr>
          <w:rFonts w:hint="eastAsia"/>
        </w:rPr>
        <w:t>界面截图</w:t>
      </w:r>
    </w:p>
    <w:p>
      <w:pPr>
        <w:ind w:left="0" w:leftChars="0" w:firstLine="0" w:firstLineChars="0"/>
        <w:jc w:val="center"/>
      </w:pPr>
      <w:r>
        <w:drawing>
          <wp:inline distT="0" distB="0" distL="114300" distR="114300">
            <wp:extent cx="5270500" cy="1289050"/>
            <wp:effectExtent l="0" t="0" r="12700" b="635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8"/>
                    <a:stretch>
                      <a:fillRect/>
                    </a:stretch>
                  </pic:blipFill>
                  <pic:spPr>
                    <a:xfrm>
                      <a:off x="0" y="0"/>
                      <a:ext cx="5270500" cy="1289050"/>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56" w:name="_Ref2455"/>
      <w:r>
        <w:rPr>
          <w:rFonts w:hint="eastAsia" w:cs="宋体"/>
          <w:lang w:val="en-US" w:eastAsia="zh-CN"/>
        </w:rPr>
        <w:t xml:space="preserve">机构账号编码查询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21</w:t>
      </w:r>
      <w:r>
        <w:rPr>
          <w:rFonts w:hint="eastAsia" w:cs="宋体"/>
        </w:rPr>
        <w:fldChar w:fldCharType="end"/>
      </w:r>
      <w:bookmarkEnd w:id="156"/>
    </w:p>
    <w:p>
      <w:pPr>
        <w:pStyle w:val="5"/>
        <w:bidi w:val="0"/>
        <w:rPr>
          <w:rFonts w:hint="eastAsia" w:eastAsia="宋体"/>
          <w:lang w:eastAsia="zh-CN"/>
        </w:rPr>
      </w:pPr>
      <w:r>
        <w:rPr>
          <w:rFonts w:hint="eastAsia"/>
        </w:rPr>
        <w:t>操作步骤</w:t>
      </w:r>
    </w:p>
    <w:p>
      <w:pPr>
        <w:pStyle w:val="8"/>
        <w:spacing w:line="360" w:lineRule="auto"/>
        <w:ind w:firstLineChars="200"/>
        <w:rPr>
          <w:rFonts w:hint="eastAsia"/>
          <w:color w:val="000000"/>
          <w:kern w:val="0"/>
          <w:szCs w:val="21"/>
        </w:rPr>
      </w:pPr>
      <w:r>
        <w:rPr>
          <w:rFonts w:hint="eastAsia"/>
          <w:color w:val="000000"/>
          <w:kern w:val="0"/>
          <w:szCs w:val="21"/>
        </w:rPr>
        <w:t>用户通过此功能可查询所有机构的机构层账户相关信息，</w:t>
      </w:r>
      <w:r>
        <w:rPr>
          <w:rFonts w:hint="eastAsia"/>
        </w:rPr>
        <w:t>获取机构层账户编码信息后，在上报公司层账户报表，编写EXCEL文件名、TXT文件名时使用。</w:t>
      </w:r>
    </w:p>
    <w:p>
      <w:pPr>
        <w:numPr>
          <w:ilvl w:val="0"/>
          <w:numId w:val="14"/>
        </w:numPr>
        <w:ind w:left="845" w:leftChars="0" w:hanging="425" w:firstLineChars="0"/>
        <w:rPr>
          <w:rFonts w:hint="eastAsia" w:ascii="宋体" w:hAnsi="宋体" w:eastAsia="宋体" w:cs="宋体"/>
          <w:sz w:val="24"/>
          <w:szCs w:val="24"/>
          <w:lang w:eastAsia="zh-CN"/>
        </w:rPr>
      </w:pPr>
      <w:r>
        <w:rPr>
          <w:rFonts w:hint="eastAsia" w:ascii="宋体" w:hAnsi="宋体" w:eastAsia="宋体" w:cs="宋体"/>
          <w:sz w:val="24"/>
          <w:szCs w:val="24"/>
        </w:rPr>
        <w:t>进入“基础信息</w:t>
      </w:r>
      <w:r>
        <w:rPr>
          <w:rFonts w:hint="eastAsia" w:ascii="宋体" w:hAnsi="宋体" w:cs="宋体"/>
          <w:sz w:val="24"/>
          <w:szCs w:val="24"/>
          <w:lang w:eastAsia="zh-CN"/>
        </w:rPr>
        <w:t>-&gt;</w:t>
      </w:r>
      <w:r>
        <w:rPr>
          <w:rFonts w:hint="eastAsia" w:ascii="宋体" w:hAnsi="宋体" w:eastAsia="宋体" w:cs="宋体"/>
          <w:sz w:val="24"/>
          <w:szCs w:val="24"/>
          <w:lang w:val="en-US" w:eastAsia="zh-CN"/>
        </w:rPr>
        <w:t>编码查询</w:t>
      </w:r>
      <w:r>
        <w:rPr>
          <w:rFonts w:hint="eastAsia" w:ascii="宋体" w:hAnsi="宋体" w:cs="宋体"/>
          <w:sz w:val="24"/>
          <w:szCs w:val="24"/>
          <w:lang w:eastAsia="zh-CN"/>
        </w:rPr>
        <w:t>-&gt;</w:t>
      </w:r>
      <w:r>
        <w:rPr>
          <w:rFonts w:hint="eastAsia" w:ascii="宋体" w:hAnsi="宋体" w:eastAsia="宋体" w:cs="宋体"/>
          <w:sz w:val="24"/>
          <w:szCs w:val="24"/>
          <w:lang w:val="en-US" w:eastAsia="zh-CN"/>
        </w:rPr>
        <w:t>机构账号编码查询</w:t>
      </w:r>
      <w:r>
        <w:rPr>
          <w:rFonts w:hint="eastAsia" w:ascii="宋体" w:hAnsi="宋体" w:eastAsia="宋体" w:cs="宋体"/>
          <w:sz w:val="24"/>
          <w:szCs w:val="24"/>
        </w:rPr>
        <w:t>”页面，输入查询条件，点击</w:t>
      </w:r>
      <w:r>
        <w:rPr>
          <w:rFonts w:hint="eastAsia" w:ascii="宋体" w:hAnsi="宋体" w:eastAsia="宋体" w:cs="宋体"/>
          <w:sz w:val="24"/>
          <w:szCs w:val="24"/>
          <w:bdr w:val="single" w:sz="4" w:space="0"/>
          <w:lang w:val="en-US" w:eastAsia="zh-CN"/>
        </w:rPr>
        <w:t>查询</w:t>
      </w:r>
      <w:r>
        <w:rPr>
          <w:rFonts w:hint="eastAsia" w:ascii="宋体" w:hAnsi="宋体" w:eastAsia="宋体" w:cs="宋体"/>
          <w:sz w:val="24"/>
          <w:szCs w:val="24"/>
        </w:rPr>
        <w:t>按钮，查询页面显示查询结果</w:t>
      </w:r>
      <w:r>
        <w:rPr>
          <w:rFonts w:hint="eastAsia" w:ascii="宋体" w:hAnsi="宋体" w:cs="宋体"/>
          <w:sz w:val="24"/>
          <w:szCs w:val="24"/>
          <w:lang w:eastAsia="zh-CN"/>
        </w:rPr>
        <w:t>，</w:t>
      </w:r>
      <w:r>
        <w:rPr>
          <w:rFonts w:hint="eastAsia" w:ascii="宋体" w:hAnsi="宋体" w:cs="宋体"/>
          <w:sz w:val="24"/>
          <w:szCs w:val="24"/>
          <w:lang w:val="en-US" w:eastAsia="zh-CN"/>
        </w:rPr>
        <w:t>如图</w:t>
      </w:r>
      <w:r>
        <w:rPr>
          <w:rFonts w:hint="eastAsia" w:ascii="宋体" w:hAnsi="宋体" w:cs="宋体"/>
          <w:sz w:val="24"/>
          <w:szCs w:val="24"/>
          <w:lang w:eastAsia="zh-CN"/>
        </w:rPr>
        <w:fldChar w:fldCharType="begin"/>
      </w:r>
      <w:r>
        <w:rPr>
          <w:rFonts w:hint="eastAsia" w:ascii="宋体" w:hAnsi="宋体" w:cs="宋体"/>
          <w:sz w:val="24"/>
          <w:szCs w:val="24"/>
          <w:lang w:eastAsia="zh-CN"/>
        </w:rPr>
        <w:instrText xml:space="preserve"> REF _Ref2455 \h </w:instrText>
      </w:r>
      <w:r>
        <w:rPr>
          <w:rFonts w:hint="eastAsia" w:ascii="宋体" w:hAnsi="宋体" w:cs="宋体"/>
          <w:sz w:val="24"/>
          <w:szCs w:val="24"/>
          <w:lang w:eastAsia="zh-CN"/>
        </w:rPr>
        <w:fldChar w:fldCharType="separate"/>
      </w:r>
      <w:r>
        <w:rPr>
          <w:rFonts w:hint="eastAsia"/>
          <w:lang w:val="en-US" w:eastAsia="zh-CN"/>
        </w:rPr>
        <w:t xml:space="preserve">机构账号编码查询 </w:t>
      </w:r>
      <w:r>
        <w:t>图</w:t>
      </w:r>
      <w:r>
        <w:fldChar w:fldCharType="begin"/>
      </w:r>
      <w:r>
        <w:instrText xml:space="preserve"> STYLEREF 1 \s </w:instrText>
      </w:r>
      <w:r>
        <w:fldChar w:fldCharType="separate"/>
      </w:r>
      <w:r>
        <w:t>4</w:t>
      </w:r>
      <w:r>
        <w:fldChar w:fldCharType="end"/>
      </w:r>
      <w:r>
        <w:rPr>
          <w:rFonts w:hint="eastAsia"/>
          <w:lang w:eastAsia="zh-CN"/>
        </w:rPr>
        <w:t>.</w:t>
      </w:r>
      <w:r>
        <w:t>21</w:t>
      </w:r>
      <w:r>
        <w:rPr>
          <w:rFonts w:hint="eastAsia" w:ascii="宋体" w:hAnsi="宋体" w:cs="宋体"/>
          <w:sz w:val="24"/>
          <w:szCs w:val="24"/>
          <w:lang w:eastAsia="zh-CN"/>
        </w:rPr>
        <w:fldChar w:fldCharType="end"/>
      </w:r>
      <w:r>
        <w:rPr>
          <w:rFonts w:hint="eastAsia" w:ascii="宋体" w:hAnsi="宋体" w:cs="宋体"/>
          <w:sz w:val="24"/>
          <w:szCs w:val="24"/>
          <w:lang w:eastAsia="zh-CN"/>
        </w:rPr>
        <w:t>；</w:t>
      </w:r>
    </w:p>
    <w:p>
      <w:pPr>
        <w:numPr>
          <w:ilvl w:val="0"/>
          <w:numId w:val="14"/>
        </w:numPr>
        <w:ind w:left="845" w:leftChars="0" w:hanging="425" w:firstLineChars="0"/>
        <w:rPr>
          <w:rFonts w:hint="eastAsia" w:ascii="宋体" w:hAnsi="宋体" w:eastAsia="宋体" w:cs="宋体"/>
          <w:sz w:val="24"/>
          <w:szCs w:val="24"/>
        </w:rPr>
      </w:pPr>
      <w:r>
        <w:rPr>
          <w:rFonts w:hint="eastAsia" w:ascii="宋体" w:hAnsi="宋体" w:eastAsia="宋体" w:cs="宋体"/>
          <w:sz w:val="24"/>
          <w:szCs w:val="24"/>
        </w:rPr>
        <w:t>点击</w:t>
      </w:r>
      <w:r>
        <w:rPr>
          <w:rFonts w:hint="eastAsia" w:ascii="宋体" w:hAnsi="宋体" w:eastAsia="宋体" w:cs="宋体"/>
          <w:sz w:val="24"/>
          <w:szCs w:val="24"/>
          <w:bdr w:val="single" w:sz="4" w:space="0"/>
          <w:lang w:val="en-US" w:eastAsia="zh-CN"/>
        </w:rPr>
        <w:t>重置</w:t>
      </w:r>
      <w:r>
        <w:rPr>
          <w:rFonts w:hint="eastAsia" w:ascii="宋体" w:hAnsi="宋体" w:eastAsia="宋体" w:cs="宋体"/>
          <w:sz w:val="24"/>
          <w:szCs w:val="24"/>
        </w:rPr>
        <w:t>按钮，</w:t>
      </w:r>
      <w:r>
        <w:rPr>
          <w:rFonts w:hint="eastAsia" w:ascii="宋体" w:hAnsi="宋体" w:eastAsia="宋体" w:cs="宋体"/>
          <w:sz w:val="24"/>
          <w:szCs w:val="24"/>
          <w:lang w:val="en-US" w:eastAsia="zh-CN"/>
        </w:rPr>
        <w:t>清空查询条件。</w:t>
      </w:r>
    </w:p>
    <w:p>
      <w:pPr>
        <w:pStyle w:val="4"/>
        <w:bidi w:val="0"/>
        <w:rPr>
          <w:rFonts w:hint="eastAsia"/>
        </w:rPr>
      </w:pPr>
      <w:bookmarkStart w:id="157" w:name="_Toc1507414154"/>
      <w:bookmarkStart w:id="158" w:name="_Toc1344120369"/>
      <w:bookmarkStart w:id="159" w:name="_Toc22697"/>
      <w:r>
        <w:rPr>
          <w:rFonts w:hint="eastAsia"/>
        </w:rPr>
        <w:t>分类账号编码查询</w:t>
      </w:r>
      <w:bookmarkEnd w:id="157"/>
      <w:bookmarkEnd w:id="158"/>
      <w:bookmarkEnd w:id="159"/>
    </w:p>
    <w:p>
      <w:pPr>
        <w:pStyle w:val="5"/>
        <w:bidi w:val="0"/>
        <w:rPr>
          <w:rFonts w:hint="eastAsia" w:eastAsia="宋体"/>
          <w:lang w:eastAsia="zh-CN"/>
        </w:rPr>
      </w:pPr>
      <w:r>
        <w:rPr>
          <w:rFonts w:hint="eastAsia"/>
        </w:rPr>
        <w:t>角色要求</w:t>
      </w:r>
    </w:p>
    <w:p>
      <w:pPr>
        <w:ind w:firstLine="480"/>
        <w:rPr>
          <w:rFonts w:hint="eastAsia" w:ascii="宋体" w:hAnsi="宋体" w:eastAsia="宋体" w:cs="宋体"/>
          <w:sz w:val="24"/>
          <w:szCs w:val="24"/>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rPr>
          <w:rFonts w:hint="eastAsia" w:eastAsia="宋体"/>
          <w:lang w:eastAsia="zh-CN"/>
        </w:rPr>
      </w:pPr>
      <w:r>
        <w:rPr>
          <w:rFonts w:hint="eastAsia"/>
        </w:rPr>
        <w:t>界面截图</w:t>
      </w:r>
    </w:p>
    <w:p>
      <w:pPr>
        <w:ind w:firstLine="480"/>
        <w:jc w:val="center"/>
      </w:pPr>
      <w:r>
        <w:drawing>
          <wp:inline distT="0" distB="0" distL="114300" distR="114300">
            <wp:extent cx="5270500" cy="1298575"/>
            <wp:effectExtent l="0" t="0" r="12700" b="2222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9"/>
                    <a:stretch>
                      <a:fillRect/>
                    </a:stretch>
                  </pic:blipFill>
                  <pic:spPr>
                    <a:xfrm>
                      <a:off x="0" y="0"/>
                      <a:ext cx="5270500" cy="1298575"/>
                    </a:xfrm>
                    <a:prstGeom prst="rect">
                      <a:avLst/>
                    </a:prstGeom>
                    <a:noFill/>
                    <a:ln>
                      <a:noFill/>
                    </a:ln>
                  </pic:spPr>
                </pic:pic>
              </a:graphicData>
            </a:graphic>
          </wp:inline>
        </w:drawing>
      </w:r>
    </w:p>
    <w:p>
      <w:pPr>
        <w:pStyle w:val="45"/>
        <w:ind w:firstLine="480"/>
        <w:jc w:val="center"/>
        <w:rPr>
          <w:rFonts w:hint="eastAsia" w:eastAsia="宋体" w:cs="宋体"/>
          <w:lang w:val="en-US" w:eastAsia="zh-CN"/>
        </w:rPr>
      </w:pPr>
      <w:bookmarkStart w:id="160" w:name="_Ref3004"/>
      <w:r>
        <w:rPr>
          <w:rFonts w:hint="eastAsia" w:cs="宋体"/>
          <w:lang w:val="en-US" w:eastAsia="zh-CN"/>
        </w:rPr>
        <w:t xml:space="preserve">分类账号编码查询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22</w:t>
      </w:r>
      <w:r>
        <w:rPr>
          <w:rFonts w:hint="eastAsia" w:cs="宋体"/>
        </w:rPr>
        <w:fldChar w:fldCharType="end"/>
      </w:r>
      <w:bookmarkEnd w:id="160"/>
    </w:p>
    <w:p>
      <w:pPr>
        <w:pStyle w:val="5"/>
        <w:bidi w:val="0"/>
        <w:rPr>
          <w:rFonts w:hint="eastAsia" w:eastAsia="宋体"/>
          <w:lang w:eastAsia="zh-CN"/>
        </w:rPr>
      </w:pPr>
      <w:r>
        <w:rPr>
          <w:rFonts w:hint="eastAsia"/>
        </w:rPr>
        <w:t>操作步骤</w:t>
      </w:r>
    </w:p>
    <w:p>
      <w:pPr>
        <w:pStyle w:val="8"/>
        <w:spacing w:line="360" w:lineRule="auto"/>
        <w:ind w:firstLine="482" w:firstLineChars="201"/>
        <w:rPr>
          <w:rFonts w:hint="eastAsia"/>
          <w:color w:val="000000"/>
          <w:kern w:val="0"/>
          <w:szCs w:val="21"/>
        </w:rPr>
      </w:pPr>
      <w:r>
        <w:rPr>
          <w:rFonts w:hint="eastAsia"/>
          <w:color w:val="000000"/>
          <w:kern w:val="0"/>
          <w:szCs w:val="21"/>
        </w:rPr>
        <w:t>用户通过此功能可查询所有机构的第二层分类账户的相关信息，</w:t>
      </w:r>
      <w:r>
        <w:rPr>
          <w:rFonts w:hint="eastAsia"/>
        </w:rPr>
        <w:t>获取第二层账户编码信息后，在上报分类层账户报表，编写EXCEL文件名时使用。</w:t>
      </w:r>
    </w:p>
    <w:p>
      <w:pPr>
        <w:numPr>
          <w:ilvl w:val="0"/>
          <w:numId w:val="15"/>
        </w:numPr>
        <w:ind w:left="845" w:leftChars="0" w:hanging="425" w:firstLineChars="0"/>
        <w:rPr>
          <w:rFonts w:hint="eastAsia" w:ascii="宋体" w:hAnsi="宋体" w:eastAsia="宋体" w:cs="宋体"/>
          <w:sz w:val="24"/>
          <w:szCs w:val="24"/>
          <w:lang w:eastAsia="zh-CN"/>
        </w:rPr>
      </w:pPr>
      <w:r>
        <w:rPr>
          <w:rFonts w:hint="eastAsia" w:ascii="宋体" w:hAnsi="宋体" w:eastAsia="宋体" w:cs="宋体"/>
          <w:sz w:val="24"/>
          <w:szCs w:val="24"/>
        </w:rPr>
        <w:t>进入“基础信息</w:t>
      </w:r>
      <w:r>
        <w:rPr>
          <w:rFonts w:hint="eastAsia" w:ascii="宋体" w:hAnsi="宋体" w:cs="宋体"/>
          <w:sz w:val="24"/>
          <w:szCs w:val="24"/>
          <w:lang w:eastAsia="zh-CN"/>
        </w:rPr>
        <w:t>-&gt;</w:t>
      </w:r>
      <w:r>
        <w:rPr>
          <w:rFonts w:hint="eastAsia" w:ascii="宋体" w:hAnsi="宋体" w:eastAsia="宋体" w:cs="宋体"/>
          <w:sz w:val="24"/>
          <w:szCs w:val="24"/>
          <w:lang w:val="en-US" w:eastAsia="zh-CN"/>
        </w:rPr>
        <w:t>编码查询</w:t>
      </w:r>
      <w:r>
        <w:rPr>
          <w:rFonts w:hint="eastAsia" w:ascii="宋体" w:hAnsi="宋体" w:cs="宋体"/>
          <w:sz w:val="24"/>
          <w:szCs w:val="24"/>
          <w:lang w:eastAsia="zh-CN"/>
        </w:rPr>
        <w:t>-&gt;</w:t>
      </w:r>
      <w:r>
        <w:rPr>
          <w:rFonts w:hint="eastAsia" w:ascii="宋体" w:hAnsi="宋体" w:eastAsia="宋体" w:cs="宋体"/>
          <w:sz w:val="24"/>
          <w:szCs w:val="24"/>
          <w:lang w:val="en-US" w:eastAsia="zh-CN"/>
        </w:rPr>
        <w:t>分类账号编码查询</w:t>
      </w:r>
      <w:r>
        <w:rPr>
          <w:rFonts w:hint="eastAsia" w:ascii="宋体" w:hAnsi="宋体" w:eastAsia="宋体" w:cs="宋体"/>
          <w:sz w:val="24"/>
          <w:szCs w:val="24"/>
        </w:rPr>
        <w:t>”页面，输入查询条件，点击</w:t>
      </w:r>
      <w:r>
        <w:rPr>
          <w:rFonts w:hint="eastAsia" w:ascii="宋体" w:hAnsi="宋体" w:eastAsia="宋体" w:cs="宋体"/>
          <w:sz w:val="24"/>
          <w:szCs w:val="24"/>
          <w:bdr w:val="single" w:sz="4" w:space="0"/>
          <w:lang w:val="en-US" w:eastAsia="zh-CN"/>
        </w:rPr>
        <w:t>查询</w:t>
      </w:r>
      <w:r>
        <w:rPr>
          <w:rFonts w:hint="eastAsia" w:ascii="宋体" w:hAnsi="宋体" w:eastAsia="宋体" w:cs="宋体"/>
          <w:sz w:val="24"/>
          <w:szCs w:val="24"/>
        </w:rPr>
        <w:t>按钮，查询页面显示查询结果</w:t>
      </w:r>
      <w:r>
        <w:rPr>
          <w:rFonts w:hint="eastAsia" w:ascii="宋体" w:hAnsi="宋体" w:cs="宋体"/>
          <w:sz w:val="24"/>
          <w:szCs w:val="24"/>
          <w:lang w:eastAsia="zh-CN"/>
        </w:rPr>
        <w:t>，</w:t>
      </w:r>
      <w:r>
        <w:rPr>
          <w:rFonts w:hint="eastAsia" w:ascii="宋体" w:hAnsi="宋体" w:cs="宋体"/>
          <w:sz w:val="24"/>
          <w:szCs w:val="24"/>
          <w:lang w:val="en-US" w:eastAsia="zh-CN"/>
        </w:rPr>
        <w:t>如图</w:t>
      </w:r>
      <w:r>
        <w:rPr>
          <w:rFonts w:hint="eastAsia" w:ascii="宋体" w:hAnsi="宋体" w:cs="宋体"/>
          <w:sz w:val="24"/>
          <w:szCs w:val="24"/>
          <w:lang w:eastAsia="zh-CN"/>
        </w:rPr>
        <w:fldChar w:fldCharType="begin"/>
      </w:r>
      <w:r>
        <w:rPr>
          <w:rFonts w:hint="eastAsia" w:ascii="宋体" w:hAnsi="宋体" w:cs="宋体"/>
          <w:sz w:val="24"/>
          <w:szCs w:val="24"/>
          <w:lang w:eastAsia="zh-CN"/>
        </w:rPr>
        <w:instrText xml:space="preserve"> REF _Ref3004 \h </w:instrText>
      </w:r>
      <w:r>
        <w:rPr>
          <w:rFonts w:hint="eastAsia" w:ascii="宋体" w:hAnsi="宋体" w:cs="宋体"/>
          <w:sz w:val="24"/>
          <w:szCs w:val="24"/>
          <w:lang w:eastAsia="zh-CN"/>
        </w:rPr>
        <w:fldChar w:fldCharType="separate"/>
      </w:r>
      <w:r>
        <w:rPr>
          <w:rFonts w:hint="eastAsia"/>
          <w:lang w:val="en-US" w:eastAsia="zh-CN"/>
        </w:rPr>
        <w:t xml:space="preserve">分类账号编码查询 </w:t>
      </w:r>
      <w:r>
        <w:t>图</w:t>
      </w:r>
      <w:r>
        <w:fldChar w:fldCharType="begin"/>
      </w:r>
      <w:r>
        <w:instrText xml:space="preserve"> STYLEREF 1 \s </w:instrText>
      </w:r>
      <w:r>
        <w:fldChar w:fldCharType="separate"/>
      </w:r>
      <w:r>
        <w:t>4</w:t>
      </w:r>
      <w:r>
        <w:fldChar w:fldCharType="end"/>
      </w:r>
      <w:r>
        <w:rPr>
          <w:rFonts w:hint="eastAsia"/>
          <w:lang w:eastAsia="zh-CN"/>
        </w:rPr>
        <w:t>.</w:t>
      </w:r>
      <w:r>
        <w:t>22</w:t>
      </w:r>
      <w:r>
        <w:rPr>
          <w:rFonts w:hint="eastAsia" w:ascii="宋体" w:hAnsi="宋体" w:cs="宋体"/>
          <w:sz w:val="24"/>
          <w:szCs w:val="24"/>
          <w:lang w:eastAsia="zh-CN"/>
        </w:rPr>
        <w:fldChar w:fldCharType="end"/>
      </w:r>
      <w:r>
        <w:rPr>
          <w:rFonts w:hint="eastAsia" w:ascii="宋体" w:hAnsi="宋体" w:cs="宋体"/>
          <w:sz w:val="24"/>
          <w:szCs w:val="24"/>
          <w:lang w:eastAsia="zh-CN"/>
        </w:rPr>
        <w:t>；</w:t>
      </w:r>
    </w:p>
    <w:p>
      <w:pPr>
        <w:numPr>
          <w:ilvl w:val="0"/>
          <w:numId w:val="15"/>
        </w:numPr>
        <w:ind w:left="845" w:leftChars="0" w:hanging="425" w:firstLineChars="0"/>
        <w:rPr>
          <w:rFonts w:hint="eastAsia" w:ascii="宋体" w:hAnsi="宋体" w:eastAsia="宋体" w:cs="宋体"/>
          <w:sz w:val="24"/>
          <w:szCs w:val="24"/>
        </w:rPr>
      </w:pPr>
      <w:r>
        <w:rPr>
          <w:rFonts w:hint="eastAsia" w:ascii="宋体" w:hAnsi="宋体" w:eastAsia="宋体" w:cs="宋体"/>
          <w:sz w:val="24"/>
          <w:szCs w:val="24"/>
        </w:rPr>
        <w:t>点击</w:t>
      </w:r>
      <w:r>
        <w:rPr>
          <w:rFonts w:hint="eastAsia" w:ascii="宋体" w:hAnsi="宋体" w:eastAsia="宋体" w:cs="宋体"/>
          <w:sz w:val="24"/>
          <w:szCs w:val="24"/>
          <w:bdr w:val="single" w:sz="4" w:space="0"/>
          <w:lang w:val="en-US" w:eastAsia="zh-CN"/>
        </w:rPr>
        <w:t>重置</w:t>
      </w:r>
      <w:r>
        <w:rPr>
          <w:rFonts w:hint="eastAsia" w:ascii="宋体" w:hAnsi="宋体" w:eastAsia="宋体" w:cs="宋体"/>
          <w:sz w:val="24"/>
          <w:szCs w:val="24"/>
        </w:rPr>
        <w:t>按钮，</w:t>
      </w:r>
      <w:r>
        <w:rPr>
          <w:rFonts w:hint="eastAsia" w:ascii="宋体" w:hAnsi="宋体" w:eastAsia="宋体" w:cs="宋体"/>
          <w:sz w:val="24"/>
          <w:szCs w:val="24"/>
          <w:lang w:val="en-US" w:eastAsia="zh-CN"/>
        </w:rPr>
        <w:t>清空查询条件。</w:t>
      </w:r>
    </w:p>
    <w:p>
      <w:pPr>
        <w:pStyle w:val="4"/>
        <w:bidi w:val="0"/>
        <w:rPr>
          <w:rFonts w:hint="eastAsia"/>
        </w:rPr>
      </w:pPr>
      <w:bookmarkStart w:id="161" w:name="_Toc18455"/>
      <w:bookmarkStart w:id="162" w:name="_Toc1245102619"/>
      <w:bookmarkStart w:id="163" w:name="_Toc1250558990"/>
      <w:r>
        <w:rPr>
          <w:rFonts w:hint="eastAsia"/>
        </w:rPr>
        <w:t>产品账号编码查询</w:t>
      </w:r>
      <w:bookmarkEnd w:id="161"/>
      <w:bookmarkEnd w:id="162"/>
      <w:bookmarkEnd w:id="163"/>
    </w:p>
    <w:p>
      <w:pPr>
        <w:pStyle w:val="5"/>
        <w:bidi w:val="0"/>
        <w:rPr>
          <w:rFonts w:hint="eastAsia" w:eastAsia="宋体"/>
          <w:lang w:eastAsia="zh-CN"/>
        </w:rPr>
      </w:pPr>
      <w:r>
        <w:rPr>
          <w:rFonts w:hint="eastAsia"/>
        </w:rPr>
        <w:t>角色要求</w:t>
      </w:r>
    </w:p>
    <w:p>
      <w:pPr>
        <w:ind w:firstLine="480"/>
        <w:rPr>
          <w:rFonts w:hint="eastAsia" w:ascii="宋体" w:hAnsi="宋体" w:eastAsia="宋体" w:cs="宋体"/>
          <w:sz w:val="24"/>
          <w:szCs w:val="24"/>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ascii="宋体" w:hAnsi="宋体" w:eastAsia="宋体" w:cs="宋体"/>
          <w:sz w:val="24"/>
          <w:szCs w:val="24"/>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rPr>
          <w:rFonts w:hint="eastAsia" w:eastAsia="宋体"/>
          <w:lang w:eastAsia="zh-CN"/>
        </w:rPr>
      </w:pPr>
      <w:r>
        <w:rPr>
          <w:rFonts w:hint="eastAsia"/>
        </w:rPr>
        <w:t>界面截图</w:t>
      </w:r>
    </w:p>
    <w:p>
      <w:pPr>
        <w:ind w:left="0" w:leftChars="0" w:firstLine="0" w:firstLineChars="0"/>
      </w:pPr>
      <w:r>
        <w:drawing>
          <wp:inline distT="0" distB="0" distL="114300" distR="114300">
            <wp:extent cx="5270500" cy="1463675"/>
            <wp:effectExtent l="0" t="0" r="12700"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0"/>
                    <a:stretch>
                      <a:fillRect/>
                    </a:stretch>
                  </pic:blipFill>
                  <pic:spPr>
                    <a:xfrm>
                      <a:off x="0" y="0"/>
                      <a:ext cx="5270500" cy="1463675"/>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64" w:name="_Ref3245"/>
      <w:r>
        <w:rPr>
          <w:rFonts w:hint="eastAsia" w:cs="宋体"/>
          <w:lang w:val="en-US" w:eastAsia="zh-CN"/>
        </w:rPr>
        <w:t xml:space="preserve">产品账号编码查询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23</w:t>
      </w:r>
      <w:r>
        <w:rPr>
          <w:rFonts w:hint="eastAsia" w:cs="宋体"/>
        </w:rPr>
        <w:fldChar w:fldCharType="end"/>
      </w:r>
      <w:bookmarkEnd w:id="164"/>
    </w:p>
    <w:p>
      <w:pPr>
        <w:pStyle w:val="5"/>
        <w:bidi w:val="0"/>
        <w:rPr>
          <w:rFonts w:hint="eastAsia" w:eastAsia="宋体"/>
          <w:lang w:eastAsia="zh-CN"/>
        </w:rPr>
      </w:pPr>
      <w:r>
        <w:rPr>
          <w:rFonts w:hint="eastAsia"/>
        </w:rPr>
        <w:t>操作步骤</w:t>
      </w:r>
    </w:p>
    <w:p>
      <w:pPr>
        <w:pStyle w:val="8"/>
        <w:spacing w:line="360" w:lineRule="auto"/>
        <w:ind w:firstLineChars="200"/>
        <w:rPr>
          <w:rFonts w:hint="eastAsia"/>
          <w:color w:val="000000"/>
          <w:kern w:val="0"/>
          <w:szCs w:val="21"/>
        </w:rPr>
      </w:pPr>
      <w:r>
        <w:rPr>
          <w:rFonts w:hint="eastAsia"/>
          <w:color w:val="000000"/>
          <w:kern w:val="0"/>
          <w:szCs w:val="21"/>
        </w:rPr>
        <w:t>用户通过此功能可查询所有机构的第三层产品账户的相关信息，</w:t>
      </w:r>
      <w:r>
        <w:rPr>
          <w:rFonts w:hint="eastAsia"/>
        </w:rPr>
        <w:t>获取产品账户编码信息后，在上报第三层产品账户报表，编写EXCEL文件名、TXT文件名时使用。</w:t>
      </w:r>
    </w:p>
    <w:p>
      <w:pPr>
        <w:numPr>
          <w:ilvl w:val="0"/>
          <w:numId w:val="16"/>
        </w:numPr>
        <w:ind w:left="845" w:leftChars="0" w:hanging="425" w:firstLineChars="0"/>
        <w:rPr>
          <w:rFonts w:hint="eastAsia" w:ascii="宋体" w:hAnsi="宋体" w:eastAsia="宋体" w:cs="宋体"/>
          <w:sz w:val="24"/>
          <w:szCs w:val="24"/>
          <w:lang w:eastAsia="zh-CN"/>
        </w:rPr>
      </w:pPr>
      <w:r>
        <w:rPr>
          <w:rFonts w:hint="eastAsia" w:ascii="宋体" w:hAnsi="宋体" w:eastAsia="宋体" w:cs="宋体"/>
          <w:sz w:val="24"/>
          <w:szCs w:val="24"/>
        </w:rPr>
        <w:t>进入“基础信息</w:t>
      </w:r>
      <w:r>
        <w:rPr>
          <w:rFonts w:hint="eastAsia" w:ascii="宋体" w:hAnsi="宋体" w:cs="宋体"/>
          <w:sz w:val="24"/>
          <w:szCs w:val="24"/>
          <w:lang w:eastAsia="zh-CN"/>
        </w:rPr>
        <w:t>-&gt;</w:t>
      </w:r>
      <w:r>
        <w:rPr>
          <w:rFonts w:hint="eastAsia" w:ascii="宋体" w:hAnsi="宋体" w:eastAsia="宋体" w:cs="宋体"/>
          <w:sz w:val="24"/>
          <w:szCs w:val="24"/>
          <w:lang w:val="en-US" w:eastAsia="zh-CN"/>
        </w:rPr>
        <w:t>编码查询</w:t>
      </w:r>
      <w:r>
        <w:rPr>
          <w:rFonts w:hint="eastAsia" w:ascii="宋体" w:hAnsi="宋体" w:cs="宋体"/>
          <w:sz w:val="24"/>
          <w:szCs w:val="24"/>
          <w:lang w:eastAsia="zh-CN"/>
        </w:rPr>
        <w:t>-&gt;</w:t>
      </w:r>
      <w:r>
        <w:rPr>
          <w:rFonts w:hint="eastAsia" w:ascii="宋体" w:hAnsi="宋体" w:eastAsia="宋体" w:cs="宋体"/>
          <w:sz w:val="24"/>
          <w:szCs w:val="24"/>
          <w:lang w:val="en-US" w:eastAsia="zh-CN"/>
        </w:rPr>
        <w:t>产品账号编码查询</w:t>
      </w:r>
      <w:r>
        <w:rPr>
          <w:rFonts w:hint="eastAsia" w:ascii="宋体" w:hAnsi="宋体" w:eastAsia="宋体" w:cs="宋体"/>
          <w:sz w:val="24"/>
          <w:szCs w:val="24"/>
        </w:rPr>
        <w:t>”页面，输入查询条件，点击</w:t>
      </w:r>
      <w:r>
        <w:rPr>
          <w:rFonts w:hint="eastAsia" w:ascii="宋体" w:hAnsi="宋体" w:eastAsia="宋体" w:cs="宋体"/>
          <w:sz w:val="24"/>
          <w:szCs w:val="24"/>
          <w:bdr w:val="single" w:sz="4" w:space="0"/>
          <w:lang w:val="en-US" w:eastAsia="zh-CN"/>
        </w:rPr>
        <w:t>查询</w:t>
      </w:r>
      <w:r>
        <w:rPr>
          <w:rFonts w:hint="eastAsia" w:ascii="宋体" w:hAnsi="宋体" w:eastAsia="宋体" w:cs="宋体"/>
          <w:sz w:val="24"/>
          <w:szCs w:val="24"/>
        </w:rPr>
        <w:t>按钮，查询页面显示查询结果</w:t>
      </w:r>
      <w:r>
        <w:rPr>
          <w:rFonts w:hint="eastAsia" w:ascii="宋体" w:hAnsi="宋体" w:cs="宋体"/>
          <w:sz w:val="24"/>
          <w:szCs w:val="24"/>
          <w:lang w:eastAsia="zh-CN"/>
        </w:rPr>
        <w:t>，</w:t>
      </w:r>
      <w:r>
        <w:rPr>
          <w:rFonts w:hint="eastAsia" w:ascii="宋体" w:hAnsi="宋体" w:cs="宋体"/>
          <w:sz w:val="24"/>
          <w:szCs w:val="24"/>
          <w:lang w:val="en-US" w:eastAsia="zh-CN"/>
        </w:rPr>
        <w:t>如图</w:t>
      </w:r>
      <w:r>
        <w:rPr>
          <w:rFonts w:hint="eastAsia" w:ascii="宋体" w:hAnsi="宋体" w:cs="宋体"/>
          <w:sz w:val="24"/>
          <w:szCs w:val="24"/>
          <w:lang w:eastAsia="zh-CN"/>
        </w:rPr>
        <w:fldChar w:fldCharType="begin"/>
      </w:r>
      <w:r>
        <w:rPr>
          <w:rFonts w:hint="eastAsia" w:ascii="宋体" w:hAnsi="宋体" w:cs="宋体"/>
          <w:sz w:val="24"/>
          <w:szCs w:val="24"/>
          <w:lang w:eastAsia="zh-CN"/>
        </w:rPr>
        <w:instrText xml:space="preserve"> REF _Ref3245 \h </w:instrText>
      </w:r>
      <w:r>
        <w:rPr>
          <w:rFonts w:hint="eastAsia" w:ascii="宋体" w:hAnsi="宋体" w:cs="宋体"/>
          <w:sz w:val="24"/>
          <w:szCs w:val="24"/>
          <w:lang w:eastAsia="zh-CN"/>
        </w:rPr>
        <w:fldChar w:fldCharType="separate"/>
      </w:r>
      <w:r>
        <w:rPr>
          <w:rFonts w:hint="eastAsia"/>
          <w:lang w:val="en-US" w:eastAsia="zh-CN"/>
        </w:rPr>
        <w:t xml:space="preserve">产品账号编码查询 </w:t>
      </w:r>
      <w:r>
        <w:t>图</w:t>
      </w:r>
      <w:r>
        <w:fldChar w:fldCharType="begin"/>
      </w:r>
      <w:r>
        <w:instrText xml:space="preserve"> STYLEREF 1 \s </w:instrText>
      </w:r>
      <w:r>
        <w:fldChar w:fldCharType="separate"/>
      </w:r>
      <w:r>
        <w:t>4</w:t>
      </w:r>
      <w:r>
        <w:fldChar w:fldCharType="end"/>
      </w:r>
      <w:r>
        <w:rPr>
          <w:rFonts w:hint="eastAsia"/>
          <w:lang w:eastAsia="zh-CN"/>
        </w:rPr>
        <w:t>.</w:t>
      </w:r>
      <w:r>
        <w:t>23</w:t>
      </w:r>
      <w:r>
        <w:rPr>
          <w:rFonts w:hint="eastAsia" w:ascii="宋体" w:hAnsi="宋体" w:cs="宋体"/>
          <w:sz w:val="24"/>
          <w:szCs w:val="24"/>
          <w:lang w:eastAsia="zh-CN"/>
        </w:rPr>
        <w:fldChar w:fldCharType="end"/>
      </w:r>
      <w:r>
        <w:rPr>
          <w:rFonts w:hint="eastAsia" w:ascii="宋体" w:hAnsi="宋体" w:cs="宋体"/>
          <w:sz w:val="24"/>
          <w:szCs w:val="24"/>
          <w:lang w:eastAsia="zh-CN"/>
        </w:rPr>
        <w:t>；</w:t>
      </w:r>
    </w:p>
    <w:p>
      <w:pPr>
        <w:numPr>
          <w:ilvl w:val="0"/>
          <w:numId w:val="16"/>
        </w:numPr>
        <w:ind w:left="845" w:leftChars="0" w:hanging="425" w:firstLineChars="0"/>
        <w:rPr>
          <w:rFonts w:hint="eastAsia" w:ascii="宋体" w:hAnsi="宋体" w:eastAsia="宋体" w:cs="宋体"/>
          <w:sz w:val="24"/>
          <w:szCs w:val="24"/>
        </w:rPr>
      </w:pPr>
      <w:r>
        <w:rPr>
          <w:rFonts w:hint="eastAsia" w:ascii="宋体" w:hAnsi="宋体" w:eastAsia="宋体" w:cs="宋体"/>
          <w:sz w:val="24"/>
          <w:szCs w:val="24"/>
        </w:rPr>
        <w:t>点击</w:t>
      </w:r>
      <w:r>
        <w:rPr>
          <w:rFonts w:hint="eastAsia" w:ascii="宋体" w:hAnsi="宋体" w:eastAsia="宋体" w:cs="宋体"/>
          <w:sz w:val="24"/>
          <w:szCs w:val="24"/>
          <w:bdr w:val="single" w:sz="4" w:space="0"/>
          <w:lang w:val="en-US" w:eastAsia="zh-CN"/>
        </w:rPr>
        <w:t>重置</w:t>
      </w:r>
      <w:r>
        <w:rPr>
          <w:rFonts w:hint="eastAsia" w:ascii="宋体" w:hAnsi="宋体" w:eastAsia="宋体" w:cs="宋体"/>
          <w:sz w:val="24"/>
          <w:szCs w:val="24"/>
        </w:rPr>
        <w:t>按钮，</w:t>
      </w:r>
      <w:r>
        <w:rPr>
          <w:rFonts w:hint="eastAsia" w:ascii="宋体" w:hAnsi="宋体" w:eastAsia="宋体" w:cs="宋体"/>
          <w:sz w:val="24"/>
          <w:szCs w:val="24"/>
          <w:lang w:val="en-US" w:eastAsia="zh-CN"/>
        </w:rPr>
        <w:t>清空查询条件。</w:t>
      </w:r>
    </w:p>
    <w:p>
      <w:pPr>
        <w:pStyle w:val="4"/>
        <w:bidi w:val="0"/>
        <w:rPr>
          <w:rFonts w:hint="eastAsia"/>
        </w:rPr>
      </w:pPr>
      <w:bookmarkStart w:id="165" w:name="_Toc9506"/>
      <w:bookmarkStart w:id="166" w:name="_Toc722491741"/>
      <w:bookmarkStart w:id="167" w:name="_Toc1359061165"/>
      <w:r>
        <w:rPr>
          <w:rFonts w:hint="eastAsia"/>
        </w:rPr>
        <w:t>账户编码查询</w:t>
      </w:r>
      <w:bookmarkEnd w:id="165"/>
      <w:bookmarkEnd w:id="166"/>
      <w:bookmarkEnd w:id="167"/>
    </w:p>
    <w:p>
      <w:pPr>
        <w:pStyle w:val="5"/>
        <w:bidi w:val="0"/>
        <w:rPr>
          <w:rFonts w:hint="eastAsia" w:eastAsia="宋体"/>
          <w:lang w:eastAsia="zh-CN"/>
        </w:rPr>
      </w:pPr>
      <w:r>
        <w:rPr>
          <w:rFonts w:hint="eastAsia"/>
        </w:rPr>
        <w:t>角色要求</w:t>
      </w:r>
    </w:p>
    <w:p>
      <w:pPr>
        <w:ind w:firstLine="480"/>
        <w:rPr>
          <w:rFonts w:hint="eastAsia" w:ascii="宋体" w:hAnsi="宋体" w:eastAsia="宋体" w:cs="宋体"/>
        </w:rPr>
      </w:pPr>
      <w:r>
        <w:rPr>
          <w:rFonts w:hint="eastAsia" w:ascii="宋体" w:hAnsi="宋体" w:eastAsia="宋体" w:cs="宋体"/>
        </w:rPr>
        <w:t>使用</w:t>
      </w:r>
      <w:r>
        <w:rPr>
          <w:rFonts w:hint="eastAsia" w:ascii="宋体" w:hAnsi="宋体" w:eastAsia="宋体" w:cs="宋体"/>
          <w:lang w:val="en-US" w:eastAsia="zh-CN"/>
        </w:rPr>
        <w:t>用户</w:t>
      </w:r>
      <w:r>
        <w:rPr>
          <w:rFonts w:hint="eastAsia" w:ascii="宋体" w:hAnsi="宋体" w:eastAsia="宋体" w:cs="宋体"/>
        </w:rPr>
        <w:t>：</w:t>
      </w:r>
      <w:r>
        <w:rPr>
          <w:rFonts w:hint="eastAsia" w:ascii="宋体" w:hAnsi="宋体" w:eastAsia="宋体" w:cs="宋体"/>
          <w:lang w:eastAsia="zh-CN"/>
        </w:rPr>
        <w:t>保险公司业务用户、保险资产管理公司业务用户</w:t>
      </w:r>
      <w:r>
        <w:rPr>
          <w:rFonts w:hint="eastAsia" w:ascii="宋体" w:hAnsi="宋体" w:cs="宋体"/>
          <w:lang w:eastAsia="zh-CN"/>
        </w:rPr>
        <w:t>。</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pPr>
      <w:r>
        <w:rPr>
          <w:rFonts w:hint="eastAsia"/>
        </w:rPr>
        <w:t>界面截图</w:t>
      </w:r>
    </w:p>
    <w:p>
      <w:pPr>
        <w:ind w:left="0" w:leftChars="0" w:firstLine="0" w:firstLineChars="0"/>
      </w:pPr>
      <w:r>
        <w:drawing>
          <wp:inline distT="0" distB="0" distL="114300" distR="114300">
            <wp:extent cx="5269230" cy="2740025"/>
            <wp:effectExtent l="0" t="0" r="13970" b="3175"/>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pic:cNvPicPr>
                      <a:picLocks noChangeAspect="1"/>
                    </pic:cNvPicPr>
                  </pic:nvPicPr>
                  <pic:blipFill>
                    <a:blip r:embed="rId41"/>
                    <a:stretch>
                      <a:fillRect/>
                    </a:stretch>
                  </pic:blipFill>
                  <pic:spPr>
                    <a:xfrm>
                      <a:off x="0" y="0"/>
                      <a:ext cx="5269230" cy="2740025"/>
                    </a:xfrm>
                    <a:prstGeom prst="rect">
                      <a:avLst/>
                    </a:prstGeom>
                    <a:noFill/>
                    <a:ln w="9525">
                      <a:noFill/>
                    </a:ln>
                  </pic:spPr>
                </pic:pic>
              </a:graphicData>
            </a:graphic>
          </wp:inline>
        </w:drawing>
      </w:r>
    </w:p>
    <w:p>
      <w:pPr>
        <w:pStyle w:val="45"/>
        <w:ind w:left="0" w:leftChars="0" w:firstLine="0" w:firstLineChars="0"/>
        <w:jc w:val="center"/>
        <w:rPr>
          <w:rFonts w:hint="eastAsia" w:eastAsia="宋体" w:cs="宋体"/>
          <w:lang w:val="en-US" w:eastAsia="zh-CN"/>
        </w:rPr>
      </w:pPr>
      <w:bookmarkStart w:id="168" w:name="_Ref3556"/>
      <w:r>
        <w:rPr>
          <w:rFonts w:hint="eastAsia" w:cs="宋体"/>
          <w:lang w:val="en-US" w:eastAsia="zh-CN"/>
        </w:rPr>
        <w:t xml:space="preserve">账户编码查询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24</w:t>
      </w:r>
      <w:r>
        <w:rPr>
          <w:rFonts w:hint="eastAsia" w:cs="宋体"/>
        </w:rPr>
        <w:fldChar w:fldCharType="end"/>
      </w:r>
      <w:bookmarkEnd w:id="168"/>
    </w:p>
    <w:p>
      <w:pPr>
        <w:pStyle w:val="5"/>
        <w:bidi w:val="0"/>
        <w:rPr>
          <w:rFonts w:hint="eastAsia" w:eastAsia="宋体"/>
          <w:lang w:eastAsia="zh-CN"/>
        </w:rPr>
      </w:pPr>
      <w:r>
        <w:rPr>
          <w:rFonts w:hint="eastAsia"/>
        </w:rPr>
        <w:t>操作步骤</w:t>
      </w:r>
    </w:p>
    <w:p>
      <w:pPr>
        <w:pStyle w:val="8"/>
        <w:spacing w:line="360" w:lineRule="auto"/>
        <w:ind w:firstLine="315"/>
        <w:rPr>
          <w:rFonts w:hint="eastAsia"/>
          <w:kern w:val="0"/>
        </w:rPr>
      </w:pPr>
      <w:r>
        <w:rPr>
          <w:rFonts w:hint="eastAsia"/>
          <w:kern w:val="0"/>
        </w:rPr>
        <w:t>此功能中涵盖了所有机构三层的账户相关信息，用户可通过此功能查询到所有机构的机构编码、三层账户编码、账号的层级关系等相关内容，</w:t>
      </w:r>
      <w:r>
        <w:rPr>
          <w:rFonts w:hint="eastAsia"/>
        </w:rPr>
        <w:t>在制作上报的压缩包时使用。</w:t>
      </w:r>
    </w:p>
    <w:p>
      <w:pPr>
        <w:numPr>
          <w:ilvl w:val="0"/>
          <w:numId w:val="17"/>
        </w:numPr>
        <w:ind w:left="845" w:leftChars="0" w:hanging="425" w:firstLineChars="0"/>
        <w:rPr>
          <w:rFonts w:hint="eastAsia" w:eastAsia="宋体"/>
          <w:lang w:eastAsia="zh-CN"/>
        </w:rPr>
      </w:pPr>
      <w:r>
        <w:rPr>
          <w:rFonts w:hint="eastAsia"/>
        </w:rPr>
        <w:t>进入“基础信息</w:t>
      </w:r>
      <w:r>
        <w:rPr>
          <w:rFonts w:hint="eastAsia" w:ascii="宋体" w:hAnsi="宋体" w:eastAsia="宋体" w:cs="宋体"/>
          <w:sz w:val="24"/>
          <w:szCs w:val="24"/>
        </w:rPr>
        <w:t>-&gt;</w:t>
      </w:r>
      <w:r>
        <w:rPr>
          <w:rFonts w:hint="eastAsia"/>
          <w:lang w:val="en-US" w:eastAsia="zh-CN"/>
        </w:rPr>
        <w:t>编码查询</w:t>
      </w:r>
      <w:r>
        <w:rPr>
          <w:rFonts w:hint="eastAsia" w:ascii="宋体" w:hAnsi="宋体" w:eastAsia="宋体" w:cs="宋体"/>
          <w:sz w:val="24"/>
          <w:szCs w:val="24"/>
        </w:rPr>
        <w:t>-&gt;</w:t>
      </w:r>
      <w:r>
        <w:rPr>
          <w:rFonts w:hint="eastAsia"/>
          <w:lang w:val="en-US" w:eastAsia="zh-CN"/>
        </w:rPr>
        <w:t>账户编码查询</w:t>
      </w:r>
      <w:r>
        <w:rPr>
          <w:rFonts w:hint="eastAsia"/>
        </w:rPr>
        <w:t>”页面，输入查询条件，点击</w:t>
      </w:r>
      <w:r>
        <w:rPr>
          <w:rFonts w:hint="eastAsia"/>
          <w:bdr w:val="single" w:sz="4" w:space="0"/>
          <w:lang w:val="en-US" w:eastAsia="zh-CN"/>
        </w:rPr>
        <w:t>查询</w:t>
      </w:r>
      <w:r>
        <w:rPr>
          <w:rFonts w:hint="eastAsia"/>
        </w:rPr>
        <w:t>按钮，查询页面显示查询结果</w:t>
      </w:r>
      <w:r>
        <w:rPr>
          <w:rFonts w:hint="eastAsia"/>
          <w:lang w:eastAsia="zh-CN"/>
        </w:rPr>
        <w:t>，</w:t>
      </w:r>
      <w:r>
        <w:rPr>
          <w:rFonts w:hint="eastAsia"/>
          <w:lang w:val="en-US" w:eastAsia="zh-CN"/>
        </w:rPr>
        <w:t>如图</w:t>
      </w:r>
      <w:r>
        <w:rPr>
          <w:rFonts w:hint="eastAsia"/>
          <w:lang w:eastAsia="zh-CN"/>
        </w:rPr>
        <w:fldChar w:fldCharType="begin"/>
      </w:r>
      <w:r>
        <w:rPr>
          <w:rFonts w:hint="eastAsia"/>
          <w:lang w:eastAsia="zh-CN"/>
        </w:rPr>
        <w:instrText xml:space="preserve"> REF _Ref3556 \h </w:instrText>
      </w:r>
      <w:r>
        <w:rPr>
          <w:rFonts w:hint="eastAsia"/>
          <w:lang w:eastAsia="zh-CN"/>
        </w:rPr>
        <w:fldChar w:fldCharType="separate"/>
      </w:r>
      <w:r>
        <w:rPr>
          <w:rFonts w:hint="eastAsia"/>
          <w:lang w:val="en-US" w:eastAsia="zh-CN"/>
        </w:rPr>
        <w:t xml:space="preserve">账户编码查询 </w:t>
      </w:r>
      <w:r>
        <w:t>图</w:t>
      </w:r>
      <w:r>
        <w:fldChar w:fldCharType="begin"/>
      </w:r>
      <w:r>
        <w:instrText xml:space="preserve"> STYLEREF 1 \s </w:instrText>
      </w:r>
      <w:r>
        <w:fldChar w:fldCharType="separate"/>
      </w:r>
      <w:r>
        <w:t>4</w:t>
      </w:r>
      <w:r>
        <w:fldChar w:fldCharType="end"/>
      </w:r>
      <w:r>
        <w:rPr>
          <w:rFonts w:hint="eastAsia"/>
          <w:lang w:eastAsia="zh-CN"/>
        </w:rPr>
        <w:t>.</w:t>
      </w:r>
      <w:r>
        <w:t>24</w:t>
      </w:r>
      <w:r>
        <w:rPr>
          <w:rFonts w:hint="eastAsia"/>
          <w:lang w:eastAsia="zh-CN"/>
        </w:rPr>
        <w:fldChar w:fldCharType="end"/>
      </w:r>
      <w:r>
        <w:rPr>
          <w:rFonts w:hint="eastAsia"/>
          <w:lang w:eastAsia="zh-CN"/>
        </w:rPr>
        <w:t>；</w:t>
      </w:r>
    </w:p>
    <w:p>
      <w:pPr>
        <w:numPr>
          <w:ilvl w:val="0"/>
          <w:numId w:val="17"/>
        </w:numPr>
        <w:ind w:left="845" w:leftChars="0" w:hanging="425" w:firstLineChars="0"/>
        <w:rPr>
          <w:rFonts w:hint="eastAsia"/>
        </w:rPr>
      </w:pPr>
      <w:r>
        <w:rPr>
          <w:rFonts w:hint="eastAsia"/>
        </w:rPr>
        <w:t>点击</w:t>
      </w:r>
      <w:r>
        <w:rPr>
          <w:rFonts w:hint="eastAsia"/>
          <w:bdr w:val="single" w:sz="4" w:space="0"/>
          <w:lang w:val="en-US" w:eastAsia="zh-CN"/>
        </w:rPr>
        <w:t>重置</w:t>
      </w:r>
      <w:r>
        <w:rPr>
          <w:rFonts w:hint="eastAsia"/>
        </w:rPr>
        <w:t>按钮，</w:t>
      </w:r>
      <w:r>
        <w:rPr>
          <w:rFonts w:hint="eastAsia"/>
          <w:lang w:val="en-US" w:eastAsia="zh-CN"/>
        </w:rPr>
        <w:t>清空查询条件。</w:t>
      </w:r>
    </w:p>
    <w:p>
      <w:pPr>
        <w:pStyle w:val="4"/>
        <w:bidi w:val="0"/>
        <w:rPr>
          <w:rFonts w:hint="eastAsia"/>
        </w:rPr>
      </w:pPr>
      <w:bookmarkStart w:id="169" w:name="_Toc25584"/>
      <w:bookmarkStart w:id="170" w:name="_Toc1046150849"/>
      <w:bookmarkStart w:id="171" w:name="_Toc1104930663"/>
      <w:r>
        <w:rPr>
          <w:rFonts w:hint="eastAsia"/>
        </w:rPr>
        <w:t>报表编码查询</w:t>
      </w:r>
      <w:bookmarkEnd w:id="169"/>
      <w:bookmarkEnd w:id="170"/>
      <w:bookmarkEnd w:id="171"/>
    </w:p>
    <w:p>
      <w:pPr>
        <w:pStyle w:val="5"/>
        <w:bidi w:val="0"/>
        <w:rPr>
          <w:rFonts w:hint="eastAsia" w:eastAsia="宋体"/>
          <w:lang w:eastAsia="zh-CN"/>
        </w:rPr>
      </w:pPr>
      <w:r>
        <w:rPr>
          <w:rFonts w:hint="eastAsia"/>
        </w:rPr>
        <w:t>角色要求</w:t>
      </w:r>
    </w:p>
    <w:p>
      <w:pPr>
        <w:ind w:firstLine="480"/>
        <w:rPr>
          <w:rFonts w:hint="eastAsia"/>
        </w:rPr>
      </w:pPr>
      <w:r>
        <w:rPr>
          <w:rFonts w:hint="eastAsia"/>
        </w:rPr>
        <w:t>使用</w:t>
      </w:r>
      <w:r>
        <w:rPr>
          <w:rFonts w:hint="eastAsia"/>
          <w:lang w:val="en-US" w:eastAsia="zh-CN"/>
        </w:rPr>
        <w:t>用户</w:t>
      </w:r>
      <w:r>
        <w:rPr>
          <w:rFonts w:hint="eastAsia"/>
        </w:rPr>
        <w:t>：</w:t>
      </w:r>
      <w:r>
        <w:rPr>
          <w:rFonts w:hint="eastAsia"/>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rPr>
          <w:rFonts w:hint="eastAsia" w:eastAsia="宋体"/>
          <w:lang w:eastAsia="zh-CN"/>
        </w:rPr>
      </w:pPr>
      <w:r>
        <w:rPr>
          <w:rFonts w:hint="eastAsia"/>
        </w:rPr>
        <w:t>界面截图</w:t>
      </w:r>
    </w:p>
    <w:p>
      <w:pPr>
        <w:ind w:left="0" w:leftChars="0" w:firstLine="0" w:firstLineChars="0"/>
      </w:pPr>
      <w:r>
        <w:drawing>
          <wp:inline distT="0" distB="0" distL="114300" distR="114300">
            <wp:extent cx="5274310" cy="1864995"/>
            <wp:effectExtent l="0" t="0" r="8890" b="14605"/>
            <wp:docPr id="1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
                    <pic:cNvPicPr>
                      <a:picLocks noChangeAspect="1"/>
                    </pic:cNvPicPr>
                  </pic:nvPicPr>
                  <pic:blipFill>
                    <a:blip r:embed="rId42"/>
                    <a:stretch>
                      <a:fillRect/>
                    </a:stretch>
                  </pic:blipFill>
                  <pic:spPr>
                    <a:xfrm>
                      <a:off x="0" y="0"/>
                      <a:ext cx="5274310" cy="1864995"/>
                    </a:xfrm>
                    <a:prstGeom prst="rect">
                      <a:avLst/>
                    </a:prstGeom>
                    <a:noFill/>
                    <a:ln w="9525">
                      <a:noFill/>
                    </a:ln>
                  </pic:spPr>
                </pic:pic>
              </a:graphicData>
            </a:graphic>
          </wp:inline>
        </w:drawing>
      </w:r>
    </w:p>
    <w:p>
      <w:pPr>
        <w:pStyle w:val="45"/>
        <w:ind w:left="0" w:leftChars="0" w:firstLine="0" w:firstLineChars="0"/>
        <w:jc w:val="center"/>
        <w:rPr>
          <w:rFonts w:hint="eastAsia" w:eastAsia="宋体" w:cs="宋体"/>
          <w:lang w:val="en-US" w:eastAsia="zh-CN"/>
        </w:rPr>
      </w:pPr>
      <w:bookmarkStart w:id="172" w:name="_Ref3784"/>
      <w:r>
        <w:rPr>
          <w:rFonts w:hint="eastAsia" w:cs="宋体"/>
          <w:lang w:val="en-US" w:eastAsia="zh-CN"/>
        </w:rPr>
        <w:t xml:space="preserve">报表编码查询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25</w:t>
      </w:r>
      <w:r>
        <w:rPr>
          <w:rFonts w:hint="eastAsia" w:cs="宋体"/>
        </w:rPr>
        <w:fldChar w:fldCharType="end"/>
      </w:r>
      <w:bookmarkEnd w:id="172"/>
    </w:p>
    <w:p>
      <w:pPr>
        <w:pStyle w:val="5"/>
        <w:bidi w:val="0"/>
        <w:rPr>
          <w:rFonts w:hint="eastAsia" w:eastAsia="宋体"/>
          <w:lang w:eastAsia="zh-CN"/>
        </w:rPr>
      </w:pPr>
      <w:r>
        <w:rPr>
          <w:rFonts w:hint="eastAsia"/>
        </w:rPr>
        <w:t>操作步骤</w:t>
      </w:r>
    </w:p>
    <w:p>
      <w:pPr>
        <w:pStyle w:val="8"/>
        <w:spacing w:line="360" w:lineRule="auto"/>
        <w:ind w:firstLineChars="200"/>
        <w:rPr>
          <w:rFonts w:hint="eastAsia"/>
        </w:rPr>
      </w:pPr>
      <w:r>
        <w:rPr>
          <w:rFonts w:hint="eastAsia"/>
        </w:rPr>
        <w:t xml:space="preserve"> </w:t>
      </w:r>
      <w:r>
        <w:rPr>
          <w:rFonts w:hint="eastAsia"/>
          <w:color w:val="000000"/>
          <w:kern w:val="0"/>
          <w:szCs w:val="21"/>
        </w:rPr>
        <w:t>用户通过此功能查询所有报表的相关信息，</w:t>
      </w:r>
      <w:r>
        <w:rPr>
          <w:rFonts w:hint="eastAsia"/>
        </w:rPr>
        <w:t>获取需上报的报表编码、报表上报周期信息，在制作压缩包、EXCEL文件、TXT文件命名时使用。</w:t>
      </w:r>
    </w:p>
    <w:p>
      <w:pPr>
        <w:numPr>
          <w:ilvl w:val="0"/>
          <w:numId w:val="18"/>
        </w:numPr>
        <w:ind w:left="845" w:leftChars="0" w:hanging="425" w:firstLineChars="0"/>
        <w:rPr>
          <w:rFonts w:hint="eastAsia" w:eastAsia="宋体"/>
          <w:lang w:eastAsia="zh-CN"/>
        </w:rPr>
      </w:pPr>
      <w:r>
        <w:rPr>
          <w:rFonts w:hint="eastAsia"/>
        </w:rPr>
        <w:t>进入“基础信息</w:t>
      </w:r>
      <w:r>
        <w:rPr>
          <w:rFonts w:hint="eastAsia" w:ascii="宋体" w:hAnsi="宋体" w:eastAsia="宋体" w:cs="宋体"/>
          <w:sz w:val="24"/>
          <w:szCs w:val="24"/>
        </w:rPr>
        <w:t>-&gt;</w:t>
      </w:r>
      <w:r>
        <w:rPr>
          <w:rFonts w:hint="eastAsia"/>
          <w:lang w:val="en-US" w:eastAsia="zh-CN"/>
        </w:rPr>
        <w:t>编码查询</w:t>
      </w:r>
      <w:r>
        <w:rPr>
          <w:rFonts w:hint="eastAsia" w:ascii="宋体" w:hAnsi="宋体" w:eastAsia="宋体" w:cs="宋体"/>
          <w:sz w:val="24"/>
          <w:szCs w:val="24"/>
        </w:rPr>
        <w:t>-&gt;</w:t>
      </w:r>
      <w:r>
        <w:rPr>
          <w:rFonts w:hint="eastAsia"/>
          <w:lang w:val="en-US" w:eastAsia="zh-CN"/>
        </w:rPr>
        <w:t>报表编码查询</w:t>
      </w:r>
      <w:r>
        <w:rPr>
          <w:rFonts w:hint="eastAsia"/>
        </w:rPr>
        <w:t>”页面，输入查询条件，点击</w:t>
      </w:r>
      <w:r>
        <w:rPr>
          <w:rFonts w:hint="eastAsia"/>
          <w:bdr w:val="single" w:sz="4" w:space="0"/>
          <w:lang w:val="en-US" w:eastAsia="zh-CN"/>
        </w:rPr>
        <w:t>查询</w:t>
      </w:r>
      <w:r>
        <w:rPr>
          <w:rFonts w:hint="eastAsia"/>
        </w:rPr>
        <w:t>按钮，查询页面显示查询结果</w:t>
      </w:r>
      <w:r>
        <w:rPr>
          <w:rFonts w:hint="eastAsia"/>
          <w:lang w:eastAsia="zh-CN"/>
        </w:rPr>
        <w:t>，</w:t>
      </w:r>
      <w:r>
        <w:rPr>
          <w:rFonts w:hint="eastAsia"/>
          <w:lang w:val="en-US" w:eastAsia="zh-CN"/>
        </w:rPr>
        <w:t>如图</w:t>
      </w:r>
      <w:r>
        <w:rPr>
          <w:rFonts w:hint="eastAsia"/>
          <w:lang w:eastAsia="zh-CN"/>
        </w:rPr>
        <w:fldChar w:fldCharType="begin"/>
      </w:r>
      <w:r>
        <w:rPr>
          <w:rFonts w:hint="eastAsia"/>
          <w:lang w:eastAsia="zh-CN"/>
        </w:rPr>
        <w:instrText xml:space="preserve"> REF _Ref3784 \h </w:instrText>
      </w:r>
      <w:r>
        <w:rPr>
          <w:rFonts w:hint="eastAsia"/>
          <w:lang w:eastAsia="zh-CN"/>
        </w:rPr>
        <w:fldChar w:fldCharType="separate"/>
      </w:r>
      <w:r>
        <w:rPr>
          <w:rFonts w:hint="eastAsia"/>
          <w:lang w:val="en-US" w:eastAsia="zh-CN"/>
        </w:rPr>
        <w:t xml:space="preserve">报表编码查询 </w:t>
      </w:r>
      <w:r>
        <w:t>图</w:t>
      </w:r>
      <w:r>
        <w:fldChar w:fldCharType="begin"/>
      </w:r>
      <w:r>
        <w:instrText xml:space="preserve"> STYLEREF 1 \s </w:instrText>
      </w:r>
      <w:r>
        <w:fldChar w:fldCharType="separate"/>
      </w:r>
      <w:r>
        <w:t>4</w:t>
      </w:r>
      <w:r>
        <w:fldChar w:fldCharType="end"/>
      </w:r>
      <w:r>
        <w:rPr>
          <w:rFonts w:hint="eastAsia"/>
          <w:lang w:eastAsia="zh-CN"/>
        </w:rPr>
        <w:t>.</w:t>
      </w:r>
      <w:r>
        <w:t>25</w:t>
      </w:r>
      <w:r>
        <w:rPr>
          <w:rFonts w:hint="eastAsia"/>
          <w:lang w:eastAsia="zh-CN"/>
        </w:rPr>
        <w:fldChar w:fldCharType="end"/>
      </w:r>
      <w:r>
        <w:rPr>
          <w:rFonts w:hint="eastAsia"/>
          <w:lang w:eastAsia="zh-CN"/>
        </w:rPr>
        <w:t>；</w:t>
      </w:r>
    </w:p>
    <w:p>
      <w:pPr>
        <w:numPr>
          <w:ilvl w:val="0"/>
          <w:numId w:val="18"/>
        </w:numPr>
        <w:ind w:left="845" w:leftChars="0" w:hanging="425" w:firstLineChars="0"/>
        <w:rPr>
          <w:rFonts w:hint="eastAsia"/>
        </w:rPr>
      </w:pPr>
      <w:r>
        <w:rPr>
          <w:rFonts w:hint="eastAsia"/>
        </w:rPr>
        <w:t>点击</w:t>
      </w:r>
      <w:r>
        <w:rPr>
          <w:rFonts w:hint="eastAsia"/>
          <w:bdr w:val="single" w:sz="4" w:space="0"/>
          <w:lang w:val="en-US" w:eastAsia="zh-CN"/>
        </w:rPr>
        <w:t>重置</w:t>
      </w:r>
      <w:r>
        <w:rPr>
          <w:rFonts w:hint="eastAsia"/>
        </w:rPr>
        <w:t>按钮，</w:t>
      </w:r>
      <w:r>
        <w:rPr>
          <w:rFonts w:hint="eastAsia"/>
          <w:lang w:val="en-US" w:eastAsia="zh-CN"/>
        </w:rPr>
        <w:t>清空查询条件。</w:t>
      </w:r>
    </w:p>
    <w:p>
      <w:pPr>
        <w:pStyle w:val="4"/>
        <w:bidi w:val="0"/>
        <w:rPr>
          <w:rFonts w:hint="eastAsia"/>
        </w:rPr>
      </w:pPr>
      <w:bookmarkStart w:id="173" w:name="_Toc1278557432"/>
      <w:bookmarkStart w:id="174" w:name="_Toc24036"/>
      <w:bookmarkStart w:id="175" w:name="_Toc1208701154"/>
      <w:r>
        <w:rPr>
          <w:rFonts w:hint="eastAsia"/>
        </w:rPr>
        <w:t>银行编码查询</w:t>
      </w:r>
      <w:bookmarkEnd w:id="173"/>
      <w:bookmarkEnd w:id="174"/>
      <w:bookmarkEnd w:id="175"/>
    </w:p>
    <w:p>
      <w:pPr>
        <w:pStyle w:val="5"/>
        <w:bidi w:val="0"/>
        <w:rPr>
          <w:rFonts w:hint="eastAsia" w:eastAsia="宋体"/>
          <w:lang w:eastAsia="zh-CN"/>
        </w:rPr>
      </w:pPr>
      <w:r>
        <w:rPr>
          <w:rFonts w:hint="eastAsia"/>
        </w:rPr>
        <w:t>角色要求</w:t>
      </w:r>
    </w:p>
    <w:p>
      <w:pPr>
        <w:ind w:firstLine="480"/>
        <w:rPr>
          <w:rFonts w:hint="eastAsia"/>
        </w:rPr>
      </w:pPr>
      <w:r>
        <w:rPr>
          <w:rFonts w:hint="eastAsia"/>
        </w:rPr>
        <w:t>使用</w:t>
      </w:r>
      <w:r>
        <w:rPr>
          <w:rFonts w:hint="eastAsia"/>
          <w:lang w:val="en-US" w:eastAsia="zh-CN"/>
        </w:rPr>
        <w:t>用户</w:t>
      </w:r>
      <w:r>
        <w:rPr>
          <w:rFonts w:hint="eastAsia"/>
        </w:rPr>
        <w:t>：</w:t>
      </w:r>
      <w:r>
        <w:rPr>
          <w:rFonts w:hint="eastAsia"/>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rPr>
          <w:rFonts w:hint="eastAsia" w:eastAsia="宋体"/>
          <w:lang w:eastAsia="zh-CN"/>
        </w:rPr>
      </w:pPr>
      <w:r>
        <w:rPr>
          <w:rFonts w:hint="eastAsia"/>
        </w:rPr>
        <w:t>界面截图</w:t>
      </w:r>
    </w:p>
    <w:p>
      <w:pPr>
        <w:ind w:left="0" w:leftChars="0" w:firstLine="0" w:firstLineChars="0"/>
        <w:jc w:val="center"/>
      </w:pPr>
      <w:r>
        <w:drawing>
          <wp:inline distT="0" distB="0" distL="114300" distR="114300">
            <wp:extent cx="5270500" cy="1941830"/>
            <wp:effectExtent l="0" t="0" r="12700" b="1397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3"/>
                    <a:stretch>
                      <a:fillRect/>
                    </a:stretch>
                  </pic:blipFill>
                  <pic:spPr>
                    <a:xfrm>
                      <a:off x="0" y="0"/>
                      <a:ext cx="5270500" cy="1941830"/>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76" w:name="_Ref4088"/>
      <w:r>
        <w:rPr>
          <w:rFonts w:hint="eastAsia" w:cs="宋体"/>
          <w:lang w:val="en-US" w:eastAsia="zh-CN"/>
        </w:rPr>
        <w:t xml:space="preserve">银行编码查询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26</w:t>
      </w:r>
      <w:r>
        <w:rPr>
          <w:rFonts w:hint="eastAsia" w:cs="宋体"/>
        </w:rPr>
        <w:fldChar w:fldCharType="end"/>
      </w:r>
      <w:bookmarkEnd w:id="176"/>
    </w:p>
    <w:p>
      <w:pPr>
        <w:pStyle w:val="5"/>
        <w:bidi w:val="0"/>
        <w:rPr>
          <w:rFonts w:hint="eastAsia" w:eastAsia="宋体"/>
          <w:lang w:eastAsia="zh-CN"/>
        </w:rPr>
      </w:pPr>
      <w:r>
        <w:rPr>
          <w:rFonts w:hint="eastAsia"/>
        </w:rPr>
        <w:t>操作步骤</w:t>
      </w:r>
    </w:p>
    <w:p>
      <w:pPr>
        <w:pStyle w:val="8"/>
        <w:spacing w:line="360" w:lineRule="auto"/>
        <w:ind w:firstLineChars="200"/>
        <w:rPr>
          <w:rFonts w:hint="default" w:eastAsia="宋体"/>
          <w:lang w:val="en-US" w:eastAsia="zh-CN"/>
        </w:rPr>
      </w:pPr>
      <w:r>
        <w:rPr>
          <w:rFonts w:hint="eastAsia"/>
          <w:color w:val="000000"/>
          <w:kern w:val="0"/>
          <w:szCs w:val="21"/>
        </w:rPr>
        <w:t>用户通过此功能查询银行的相关信息，</w:t>
      </w:r>
      <w:r>
        <w:rPr>
          <w:rFonts w:hint="eastAsia"/>
        </w:rPr>
        <w:t>获取银行编码信息，在上报数据时填写银行编码。</w:t>
      </w:r>
    </w:p>
    <w:p>
      <w:pPr>
        <w:numPr>
          <w:ilvl w:val="0"/>
          <w:numId w:val="19"/>
        </w:numPr>
        <w:ind w:left="845" w:leftChars="0" w:hanging="425" w:firstLineChars="0"/>
        <w:rPr>
          <w:rFonts w:hint="eastAsia" w:eastAsia="宋体"/>
          <w:lang w:eastAsia="zh-CN"/>
        </w:rPr>
      </w:pPr>
      <w:r>
        <w:rPr>
          <w:rFonts w:hint="eastAsia"/>
        </w:rPr>
        <w:t>进入“基础信息</w:t>
      </w:r>
      <w:r>
        <w:rPr>
          <w:rFonts w:hint="eastAsia" w:ascii="宋体" w:hAnsi="宋体" w:eastAsia="宋体" w:cs="宋体"/>
          <w:sz w:val="24"/>
          <w:szCs w:val="24"/>
        </w:rPr>
        <w:t>-&gt;</w:t>
      </w:r>
      <w:r>
        <w:rPr>
          <w:rFonts w:hint="eastAsia"/>
          <w:lang w:val="en-US" w:eastAsia="zh-CN"/>
        </w:rPr>
        <w:t>编码查询</w:t>
      </w:r>
      <w:r>
        <w:rPr>
          <w:rFonts w:hint="eastAsia" w:ascii="宋体" w:hAnsi="宋体" w:eastAsia="宋体" w:cs="宋体"/>
          <w:sz w:val="24"/>
          <w:szCs w:val="24"/>
        </w:rPr>
        <w:t>-&gt;</w:t>
      </w:r>
      <w:r>
        <w:rPr>
          <w:rFonts w:hint="eastAsia"/>
          <w:lang w:val="en-US" w:eastAsia="zh-CN"/>
        </w:rPr>
        <w:t>银行编码查询</w:t>
      </w:r>
      <w:r>
        <w:rPr>
          <w:rFonts w:hint="eastAsia"/>
        </w:rPr>
        <w:t>”页面，输入查询条件，点击</w:t>
      </w:r>
      <w:r>
        <w:rPr>
          <w:rFonts w:hint="eastAsia"/>
          <w:bdr w:val="single" w:sz="4" w:space="0"/>
          <w:lang w:val="en-US" w:eastAsia="zh-CN"/>
        </w:rPr>
        <w:t>查询</w:t>
      </w:r>
      <w:r>
        <w:rPr>
          <w:rFonts w:hint="eastAsia"/>
        </w:rPr>
        <w:t>按钮，查询页面显示查询结果</w:t>
      </w:r>
      <w:r>
        <w:rPr>
          <w:rFonts w:hint="eastAsia"/>
          <w:lang w:eastAsia="zh-CN"/>
        </w:rPr>
        <w:t>，</w:t>
      </w:r>
      <w:r>
        <w:rPr>
          <w:rFonts w:hint="eastAsia"/>
          <w:lang w:val="en-US" w:eastAsia="zh-CN"/>
        </w:rPr>
        <w:t>如图</w:t>
      </w:r>
      <w:r>
        <w:rPr>
          <w:rFonts w:hint="eastAsia"/>
          <w:lang w:eastAsia="zh-CN"/>
        </w:rPr>
        <w:fldChar w:fldCharType="begin"/>
      </w:r>
      <w:r>
        <w:rPr>
          <w:rFonts w:hint="eastAsia"/>
          <w:lang w:eastAsia="zh-CN"/>
        </w:rPr>
        <w:instrText xml:space="preserve"> REF _Ref4088 \h </w:instrText>
      </w:r>
      <w:r>
        <w:rPr>
          <w:rFonts w:hint="eastAsia"/>
          <w:lang w:eastAsia="zh-CN"/>
        </w:rPr>
        <w:fldChar w:fldCharType="separate"/>
      </w:r>
      <w:r>
        <w:rPr>
          <w:rFonts w:hint="eastAsia"/>
          <w:lang w:val="en-US" w:eastAsia="zh-CN"/>
        </w:rPr>
        <w:t xml:space="preserve">银行编码查询 </w:t>
      </w:r>
      <w:r>
        <w:t>图</w:t>
      </w:r>
      <w:r>
        <w:fldChar w:fldCharType="begin"/>
      </w:r>
      <w:r>
        <w:instrText xml:space="preserve"> STYLEREF 1 \s </w:instrText>
      </w:r>
      <w:r>
        <w:fldChar w:fldCharType="separate"/>
      </w:r>
      <w:r>
        <w:t>4</w:t>
      </w:r>
      <w:r>
        <w:fldChar w:fldCharType="end"/>
      </w:r>
      <w:r>
        <w:rPr>
          <w:rFonts w:hint="eastAsia"/>
          <w:lang w:eastAsia="zh-CN"/>
        </w:rPr>
        <w:t>.</w:t>
      </w:r>
      <w:r>
        <w:t>26</w:t>
      </w:r>
      <w:r>
        <w:rPr>
          <w:rFonts w:hint="eastAsia"/>
          <w:lang w:eastAsia="zh-CN"/>
        </w:rPr>
        <w:fldChar w:fldCharType="end"/>
      </w:r>
      <w:r>
        <w:rPr>
          <w:rFonts w:hint="eastAsia"/>
          <w:lang w:eastAsia="zh-CN"/>
        </w:rPr>
        <w:t>；</w:t>
      </w:r>
    </w:p>
    <w:p>
      <w:pPr>
        <w:numPr>
          <w:ilvl w:val="0"/>
          <w:numId w:val="19"/>
        </w:numPr>
        <w:ind w:left="845" w:leftChars="0" w:hanging="425" w:firstLineChars="0"/>
        <w:rPr>
          <w:rFonts w:hint="eastAsia"/>
        </w:rPr>
      </w:pPr>
      <w:r>
        <w:rPr>
          <w:rFonts w:hint="eastAsia"/>
        </w:rPr>
        <w:t>点击</w:t>
      </w:r>
      <w:r>
        <w:rPr>
          <w:rFonts w:hint="eastAsia"/>
          <w:bdr w:val="single" w:sz="4" w:space="0"/>
          <w:lang w:val="en-US" w:eastAsia="zh-CN"/>
        </w:rPr>
        <w:t>重置</w:t>
      </w:r>
      <w:r>
        <w:rPr>
          <w:rFonts w:hint="eastAsia"/>
        </w:rPr>
        <w:t>按钮，</w:t>
      </w:r>
      <w:r>
        <w:rPr>
          <w:rFonts w:hint="eastAsia"/>
          <w:lang w:val="en-US" w:eastAsia="zh-CN"/>
        </w:rPr>
        <w:t>清空查询条件。</w:t>
      </w:r>
    </w:p>
    <w:p>
      <w:pPr>
        <w:pStyle w:val="3"/>
        <w:bidi w:val="0"/>
        <w:rPr>
          <w:rFonts w:hint="eastAsia"/>
        </w:rPr>
      </w:pPr>
      <w:bookmarkStart w:id="177" w:name="_Toc1592478305"/>
      <w:bookmarkStart w:id="178" w:name="_Toc25692"/>
      <w:bookmarkStart w:id="179" w:name="_Toc993387742"/>
      <w:r>
        <w:rPr>
          <w:rFonts w:hint="eastAsia"/>
          <w:lang w:val="en-US" w:eastAsia="zh-CN"/>
        </w:rPr>
        <w:t>蓝筹股信息管理</w:t>
      </w:r>
      <w:bookmarkEnd w:id="177"/>
      <w:bookmarkEnd w:id="178"/>
      <w:bookmarkEnd w:id="179"/>
    </w:p>
    <w:p>
      <w:pPr>
        <w:pStyle w:val="4"/>
        <w:bidi w:val="0"/>
        <w:rPr>
          <w:rFonts w:hint="eastAsia"/>
        </w:rPr>
      </w:pPr>
      <w:bookmarkStart w:id="180" w:name="_Toc694179574"/>
      <w:bookmarkStart w:id="181" w:name="_Toc28077"/>
      <w:bookmarkStart w:id="182" w:name="_Toc1329908016"/>
      <w:r>
        <w:rPr>
          <w:rFonts w:hint="eastAsia"/>
        </w:rPr>
        <w:t>蓝筹股信息</w:t>
      </w:r>
      <w:r>
        <w:rPr>
          <w:rFonts w:hint="eastAsia"/>
          <w:lang w:val="en-US" w:eastAsia="zh-CN"/>
        </w:rPr>
        <w:t>设置</w:t>
      </w:r>
      <w:bookmarkEnd w:id="180"/>
      <w:bookmarkEnd w:id="181"/>
      <w:bookmarkEnd w:id="182"/>
    </w:p>
    <w:p>
      <w:pPr>
        <w:pStyle w:val="5"/>
        <w:bidi w:val="0"/>
        <w:rPr>
          <w:rFonts w:hint="eastAsia" w:eastAsia="宋体"/>
          <w:lang w:eastAsia="zh-CN"/>
        </w:rPr>
      </w:pPr>
      <w:r>
        <w:rPr>
          <w:rFonts w:hint="eastAsia"/>
        </w:rPr>
        <w:t>角色要求</w:t>
      </w:r>
    </w:p>
    <w:p>
      <w:pPr>
        <w:ind w:firstLine="480"/>
        <w:rPr>
          <w:rFonts w:hint="eastAsia"/>
        </w:rPr>
      </w:pPr>
      <w:r>
        <w:rPr>
          <w:rFonts w:hint="eastAsia"/>
        </w:rPr>
        <w:t>使用</w:t>
      </w:r>
      <w:r>
        <w:rPr>
          <w:rFonts w:hint="eastAsia"/>
          <w:lang w:val="en-US" w:eastAsia="zh-CN"/>
        </w:rPr>
        <w:t>用户</w:t>
      </w:r>
      <w:r>
        <w:rPr>
          <w:rFonts w:hint="eastAsia"/>
        </w:rPr>
        <w:t>：</w:t>
      </w:r>
      <w:r>
        <w:rPr>
          <w:rFonts w:hint="eastAsia" w:ascii="宋体" w:hAnsi="宋体" w:eastAsia="宋体" w:cs="宋体"/>
          <w:sz w:val="24"/>
          <w:szCs w:val="24"/>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rPr>
          <w:rFonts w:hint="eastAsia" w:eastAsia="宋体"/>
          <w:lang w:eastAsia="zh-CN"/>
        </w:rPr>
      </w:pPr>
      <w:r>
        <w:rPr>
          <w:rFonts w:hint="eastAsia"/>
        </w:rPr>
        <w:t>界面截图</w:t>
      </w:r>
    </w:p>
    <w:p>
      <w:pPr>
        <w:ind w:left="0" w:leftChars="0" w:firstLine="0" w:firstLineChars="0"/>
        <w:jc w:val="center"/>
      </w:pPr>
      <w:r>
        <w:drawing>
          <wp:inline distT="0" distB="0" distL="114300" distR="114300">
            <wp:extent cx="5272405" cy="1891030"/>
            <wp:effectExtent l="0" t="0" r="10795" b="1397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4"/>
                    <a:stretch>
                      <a:fillRect/>
                    </a:stretch>
                  </pic:blipFill>
                  <pic:spPr>
                    <a:xfrm>
                      <a:off x="0" y="0"/>
                      <a:ext cx="5272405" cy="1891030"/>
                    </a:xfrm>
                    <a:prstGeom prst="rect">
                      <a:avLst/>
                    </a:prstGeom>
                    <a:noFill/>
                    <a:ln>
                      <a:noFill/>
                    </a:ln>
                  </pic:spPr>
                </pic:pic>
              </a:graphicData>
            </a:graphic>
          </wp:inline>
        </w:drawing>
      </w:r>
    </w:p>
    <w:p>
      <w:pPr>
        <w:pStyle w:val="45"/>
        <w:ind w:left="0" w:leftChars="0" w:firstLine="0" w:firstLineChars="0"/>
        <w:jc w:val="center"/>
        <w:rPr>
          <w:rFonts w:hint="eastAsia" w:cs="宋体"/>
        </w:rPr>
      </w:pPr>
      <w:bookmarkStart w:id="183" w:name="_Ref4473"/>
      <w:r>
        <w:rPr>
          <w:rFonts w:hint="eastAsia" w:cs="宋体"/>
          <w:lang w:val="en-US" w:eastAsia="zh-CN"/>
        </w:rPr>
        <w:t xml:space="preserve">蓝筹股信息查询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27</w:t>
      </w:r>
      <w:r>
        <w:rPr>
          <w:rFonts w:hint="eastAsia" w:cs="宋体"/>
        </w:rPr>
        <w:fldChar w:fldCharType="end"/>
      </w:r>
      <w:bookmarkEnd w:id="183"/>
    </w:p>
    <w:p>
      <w:pPr>
        <w:ind w:left="0" w:leftChars="0" w:firstLine="0" w:firstLineChars="0"/>
        <w:jc w:val="center"/>
      </w:pPr>
      <w:r>
        <w:drawing>
          <wp:inline distT="0" distB="0" distL="114300" distR="114300">
            <wp:extent cx="5270500" cy="2209800"/>
            <wp:effectExtent l="0" t="0" r="12700" b="0"/>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45"/>
                    <a:stretch>
                      <a:fillRect/>
                    </a:stretch>
                  </pic:blipFill>
                  <pic:spPr>
                    <a:xfrm>
                      <a:off x="0" y="0"/>
                      <a:ext cx="5270500" cy="2209800"/>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84" w:name="_Ref6285"/>
      <w:r>
        <w:rPr>
          <w:rFonts w:hint="eastAsia" w:cs="宋体"/>
          <w:lang w:val="en-US" w:eastAsia="zh-CN"/>
        </w:rPr>
        <w:t xml:space="preserve">新增蓝筹股信息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28</w:t>
      </w:r>
      <w:r>
        <w:rPr>
          <w:rFonts w:hint="eastAsia" w:cs="宋体"/>
        </w:rPr>
        <w:fldChar w:fldCharType="end"/>
      </w:r>
      <w:bookmarkEnd w:id="184"/>
    </w:p>
    <w:p>
      <w:pPr>
        <w:ind w:left="0" w:leftChars="0" w:firstLine="0" w:firstLineChars="0"/>
        <w:jc w:val="center"/>
      </w:pPr>
      <w:r>
        <w:drawing>
          <wp:inline distT="0" distB="0" distL="114300" distR="114300">
            <wp:extent cx="5265420" cy="1051560"/>
            <wp:effectExtent l="0" t="0" r="17780" b="1524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46"/>
                    <a:stretch>
                      <a:fillRect/>
                    </a:stretch>
                  </pic:blipFill>
                  <pic:spPr>
                    <a:xfrm>
                      <a:off x="0" y="0"/>
                      <a:ext cx="5265420" cy="1051560"/>
                    </a:xfrm>
                    <a:prstGeom prst="rect">
                      <a:avLst/>
                    </a:prstGeom>
                    <a:noFill/>
                    <a:ln>
                      <a:noFill/>
                    </a:ln>
                  </pic:spPr>
                </pic:pic>
              </a:graphicData>
            </a:graphic>
          </wp:inline>
        </w:drawing>
      </w:r>
    </w:p>
    <w:p>
      <w:pPr>
        <w:pStyle w:val="45"/>
        <w:ind w:left="0" w:leftChars="0" w:firstLine="0" w:firstLineChars="0"/>
        <w:jc w:val="center"/>
        <w:rPr>
          <w:rFonts w:hint="eastAsia" w:eastAsia="宋体" w:cs="宋体"/>
          <w:lang w:val="en-US" w:eastAsia="zh-CN"/>
        </w:rPr>
      </w:pPr>
      <w:bookmarkStart w:id="185" w:name="_Ref6360"/>
      <w:r>
        <w:rPr>
          <w:rFonts w:hint="eastAsia" w:cs="宋体"/>
          <w:lang w:val="en-US" w:eastAsia="zh-CN"/>
        </w:rPr>
        <w:t xml:space="preserve">蓝筹股信息新增成功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29</w:t>
      </w:r>
      <w:r>
        <w:rPr>
          <w:rFonts w:hint="eastAsia" w:cs="宋体"/>
        </w:rPr>
        <w:fldChar w:fldCharType="end"/>
      </w:r>
      <w:bookmarkEnd w:id="185"/>
    </w:p>
    <w:p>
      <w:pPr>
        <w:pStyle w:val="5"/>
        <w:bidi w:val="0"/>
        <w:rPr>
          <w:rFonts w:hint="eastAsia" w:eastAsia="宋体"/>
          <w:lang w:eastAsia="zh-CN"/>
        </w:rPr>
      </w:pPr>
      <w:r>
        <w:rPr>
          <w:rFonts w:hint="eastAsia"/>
        </w:rPr>
        <w:t>操作步骤</w:t>
      </w:r>
    </w:p>
    <w:p>
      <w:pPr>
        <w:pStyle w:val="8"/>
        <w:ind w:firstLineChars="200"/>
        <w:rPr>
          <w:rFonts w:hint="eastAsia" w:eastAsia="宋体"/>
          <w:lang w:val="en-US" w:eastAsia="zh-Hans"/>
        </w:rPr>
      </w:pPr>
      <w:r>
        <w:rPr>
          <w:rFonts w:hint="eastAsia"/>
          <w:color w:val="000000"/>
          <w:kern w:val="0"/>
          <w:szCs w:val="21"/>
        </w:rPr>
        <w:t>用户通过此功能</w:t>
      </w:r>
      <w:r>
        <w:rPr>
          <w:rFonts w:hint="eastAsia"/>
          <w:color w:val="000000"/>
          <w:kern w:val="0"/>
          <w:szCs w:val="21"/>
          <w:lang w:val="en-US" w:eastAsia="zh-Hans"/>
        </w:rPr>
        <w:t>新增本机构涉及的蓝筹股信息</w:t>
      </w:r>
      <w:r>
        <w:rPr>
          <w:rFonts w:hint="default"/>
          <w:color w:val="000000"/>
          <w:kern w:val="0"/>
          <w:szCs w:val="21"/>
          <w:lang w:eastAsia="zh-Hans"/>
        </w:rPr>
        <w:t>。</w:t>
      </w:r>
    </w:p>
    <w:p>
      <w:pPr>
        <w:numPr>
          <w:ilvl w:val="0"/>
          <w:numId w:val="20"/>
        </w:numPr>
        <w:bidi w:val="0"/>
        <w:ind w:left="845" w:leftChars="0" w:hanging="425" w:firstLineChars="0"/>
      </w:pPr>
      <w:r>
        <w:rPr>
          <w:rFonts w:hint="default"/>
        </w:rPr>
        <w:t>进入“</w:t>
      </w:r>
      <w:r>
        <w:rPr>
          <w:rFonts w:hint="eastAsia"/>
        </w:rPr>
        <w:t>蓝筹股信息管理</w:t>
      </w:r>
      <w:r>
        <w:rPr>
          <w:rFonts w:hint="eastAsia" w:ascii="宋体" w:hAnsi="宋体" w:eastAsia="宋体" w:cs="宋体"/>
          <w:sz w:val="24"/>
          <w:szCs w:val="24"/>
        </w:rPr>
        <w:t>-&gt;</w:t>
      </w:r>
      <w:r>
        <w:rPr>
          <w:rFonts w:hint="eastAsia"/>
        </w:rPr>
        <w:t>蓝筹股信息设置”页面；页面自动查询当前用户所属机构的已生效蓝筹股信息</w:t>
      </w:r>
      <w:r>
        <w:rPr>
          <w:rFonts w:hint="eastAsia"/>
          <w:lang w:eastAsia="zh-CN"/>
        </w:rPr>
        <w:t>，</w:t>
      </w:r>
      <w:r>
        <w:rPr>
          <w:rFonts w:hint="eastAsia"/>
          <w:lang w:val="en-US" w:eastAsia="zh-CN"/>
        </w:rPr>
        <w:t>如图</w:t>
      </w:r>
      <w:r>
        <w:rPr>
          <w:rFonts w:hint="eastAsia"/>
          <w:lang w:val="en-US" w:eastAsia="zh-CN"/>
        </w:rPr>
        <w:fldChar w:fldCharType="begin"/>
      </w:r>
      <w:r>
        <w:rPr>
          <w:rFonts w:hint="eastAsia"/>
          <w:lang w:val="en-US" w:eastAsia="zh-CN"/>
        </w:rPr>
        <w:instrText xml:space="preserve"> REF _Ref4473 \h </w:instrText>
      </w:r>
      <w:r>
        <w:rPr>
          <w:rFonts w:hint="eastAsia"/>
          <w:lang w:val="en-US" w:eastAsia="zh-CN"/>
        </w:rPr>
        <w:fldChar w:fldCharType="separate"/>
      </w:r>
      <w:r>
        <w:rPr>
          <w:rFonts w:hint="eastAsia"/>
          <w:lang w:val="en-US" w:eastAsia="zh-CN"/>
        </w:rPr>
        <w:t xml:space="preserve">蓝筹股信息查询 </w:t>
      </w:r>
      <w:r>
        <w:t>图</w:t>
      </w:r>
      <w:r>
        <w:fldChar w:fldCharType="begin"/>
      </w:r>
      <w:r>
        <w:instrText xml:space="preserve"> STYLEREF 1 \s </w:instrText>
      </w:r>
      <w:r>
        <w:fldChar w:fldCharType="separate"/>
      </w:r>
      <w:r>
        <w:t>4</w:t>
      </w:r>
      <w:r>
        <w:fldChar w:fldCharType="end"/>
      </w:r>
      <w:r>
        <w:rPr>
          <w:rFonts w:hint="eastAsia"/>
          <w:lang w:eastAsia="zh-CN"/>
        </w:rPr>
        <w:t>.</w:t>
      </w:r>
      <w:r>
        <w:t>27</w:t>
      </w:r>
      <w:r>
        <w:rPr>
          <w:rFonts w:hint="eastAsia"/>
          <w:lang w:val="en-US" w:eastAsia="zh-CN"/>
        </w:rPr>
        <w:fldChar w:fldCharType="end"/>
      </w:r>
      <w:r>
        <w:rPr>
          <w:rFonts w:hint="eastAsia"/>
          <w:lang w:val="en-US" w:eastAsia="zh-CN"/>
        </w:rPr>
        <w:t>；</w:t>
      </w:r>
    </w:p>
    <w:p>
      <w:pPr>
        <w:numPr>
          <w:ilvl w:val="0"/>
          <w:numId w:val="20"/>
        </w:numPr>
        <w:bidi w:val="0"/>
        <w:ind w:left="845" w:leftChars="0" w:hanging="425" w:firstLineChars="0"/>
      </w:pPr>
      <w:r>
        <w:rPr>
          <w:rFonts w:hint="eastAsia"/>
        </w:rPr>
        <w:t>新增蓝筹股信息</w:t>
      </w:r>
      <w:r>
        <w:rPr>
          <w:rFonts w:hint="eastAsia"/>
          <w:lang w:eastAsia="zh-CN"/>
        </w:rPr>
        <w:t>：</w:t>
      </w:r>
      <w:r>
        <w:rPr>
          <w:rFonts w:hint="eastAsia"/>
        </w:rPr>
        <w:t>点击</w:t>
      </w:r>
      <w:r>
        <w:rPr>
          <w:rFonts w:hint="eastAsia"/>
          <w:bdr w:val="single" w:sz="4" w:space="0"/>
        </w:rPr>
        <w:t>新增</w:t>
      </w:r>
      <w:r>
        <w:rPr>
          <w:rFonts w:hint="eastAsia"/>
        </w:rPr>
        <w:t>按钮，进行蓝筹股新增操作。系统弹出“蓝筹股新增”对话框</w:t>
      </w:r>
      <w:r>
        <w:rPr>
          <w:rFonts w:hint="eastAsia"/>
          <w:color w:val="auto"/>
          <w:sz w:val="21"/>
          <w:szCs w:val="21"/>
          <w:lang w:eastAsia="zh-CN"/>
        </w:rPr>
        <w:t>；</w:t>
      </w:r>
      <w:bookmarkStart w:id="186" w:name="OLE_LINK3"/>
      <w:bookmarkStart w:id="187" w:name="OLE_LINK4"/>
      <w:r>
        <w:rPr>
          <w:rFonts w:hint="eastAsia"/>
        </w:rPr>
        <w:t>用户点击</w:t>
      </w:r>
      <w:r>
        <w:rPr>
          <w:rFonts w:hint="eastAsia"/>
          <w:bdr w:val="single" w:sz="4" w:space="0"/>
        </w:rPr>
        <w:t>提交</w:t>
      </w:r>
      <w:r>
        <w:rPr>
          <w:rFonts w:hint="eastAsia"/>
          <w:lang w:val="en-US" w:eastAsia="zh-CN"/>
        </w:rPr>
        <w:t>按钮</w:t>
      </w:r>
      <w:r>
        <w:rPr>
          <w:rFonts w:hint="eastAsia"/>
        </w:rPr>
        <w:t>，系统对输入字段进行校验，若校验失败，提示</w:t>
      </w:r>
      <w:r>
        <w:t>"股票代码为必输项"</w:t>
      </w:r>
      <w:r>
        <w:rPr>
          <w:rFonts w:hint="eastAsia"/>
        </w:rPr>
        <w:t>或</w:t>
      </w:r>
      <w:r>
        <w:t>"市场代码为必选项"</w:t>
      </w:r>
      <w:r>
        <w:rPr>
          <w:rFonts w:hint="eastAsia"/>
        </w:rPr>
        <w:t>；</w:t>
      </w:r>
      <w:bookmarkEnd w:id="186"/>
      <w:bookmarkEnd w:id="187"/>
      <w:r>
        <w:rPr>
          <w:rFonts w:hint="eastAsia"/>
        </w:rPr>
        <w:t>系统根据股票代码，市场代码判断，是否存在生效冲突，若存在冲突，则提示“</w:t>
      </w:r>
      <w:r>
        <w:t>系统已存在此股票的生效记录</w:t>
      </w:r>
      <w:r>
        <w:rPr>
          <w:rFonts w:hint="eastAsia"/>
        </w:rPr>
        <w:t>，</w:t>
      </w:r>
      <w:r>
        <w:t>不可再次添加</w:t>
      </w:r>
      <w:r>
        <w:rPr>
          <w:rFonts w:hint="eastAsia"/>
        </w:rPr>
        <w:t>。”新增失败</w:t>
      </w:r>
      <w:r>
        <w:rPr>
          <w:rFonts w:hint="eastAsia"/>
          <w:lang w:eastAsia="zh-CN"/>
        </w:rPr>
        <w:t>；</w:t>
      </w:r>
      <w:r>
        <w:rPr>
          <w:rFonts w:hint="eastAsia"/>
          <w:lang w:val="en-US" w:eastAsia="zh-Hans"/>
        </w:rPr>
        <w:t>系统校验通过则</w:t>
      </w:r>
      <w:r>
        <w:rPr>
          <w:rFonts w:hint="eastAsia"/>
        </w:rPr>
        <w:t>提示“新增成功”，</w:t>
      </w:r>
      <w:r>
        <w:rPr>
          <w:rFonts w:hint="eastAsia"/>
          <w:lang w:val="en-US" w:eastAsia="zh-CN"/>
        </w:rPr>
        <w:t>查询结果列表</w:t>
      </w:r>
      <w:r>
        <w:rPr>
          <w:rFonts w:hint="eastAsia"/>
        </w:rPr>
        <w:t>显示最新的生效蓝筹股情况</w:t>
      </w:r>
      <w:r>
        <w:rPr>
          <w:rFonts w:hint="eastAsia"/>
          <w:lang w:eastAsia="zh-CN"/>
        </w:rPr>
        <w:t>，</w:t>
      </w:r>
      <w:r>
        <w:rPr>
          <w:rFonts w:hint="eastAsia"/>
          <w:lang w:val="en-US" w:eastAsia="zh-CN"/>
        </w:rPr>
        <w:t>如图</w:t>
      </w:r>
      <w:r>
        <w:rPr>
          <w:rFonts w:hint="eastAsia"/>
          <w:lang w:eastAsia="zh-CN"/>
        </w:rPr>
        <w:fldChar w:fldCharType="begin"/>
      </w:r>
      <w:r>
        <w:rPr>
          <w:rFonts w:hint="eastAsia"/>
          <w:lang w:eastAsia="zh-CN"/>
        </w:rPr>
        <w:instrText xml:space="preserve"> REF _Ref6285 \h </w:instrText>
      </w:r>
      <w:r>
        <w:rPr>
          <w:rFonts w:hint="eastAsia"/>
          <w:lang w:eastAsia="zh-CN"/>
        </w:rPr>
        <w:fldChar w:fldCharType="separate"/>
      </w:r>
      <w:r>
        <w:rPr>
          <w:rFonts w:hint="eastAsia"/>
          <w:lang w:val="en-US" w:eastAsia="zh-CN"/>
        </w:rPr>
        <w:t xml:space="preserve">新增蓝筹股信息  </w:t>
      </w:r>
      <w:r>
        <w:t>图</w:t>
      </w:r>
      <w:r>
        <w:fldChar w:fldCharType="begin"/>
      </w:r>
      <w:r>
        <w:instrText xml:space="preserve"> STYLEREF 1 \s </w:instrText>
      </w:r>
      <w:r>
        <w:fldChar w:fldCharType="separate"/>
      </w:r>
      <w:r>
        <w:t>4</w:t>
      </w:r>
      <w:r>
        <w:fldChar w:fldCharType="end"/>
      </w:r>
      <w:r>
        <w:rPr>
          <w:rFonts w:hint="eastAsia"/>
          <w:lang w:eastAsia="zh-CN"/>
        </w:rPr>
        <w:t>.</w:t>
      </w:r>
      <w:r>
        <w:t>28</w:t>
      </w:r>
      <w:r>
        <w:rPr>
          <w:rFonts w:hint="eastAsia"/>
          <w:lang w:eastAsia="zh-CN"/>
        </w:rPr>
        <w:fldChar w:fldCharType="end"/>
      </w:r>
      <w:r>
        <w:rPr>
          <w:rFonts w:hint="eastAsia"/>
          <w:lang w:eastAsia="zh-CN"/>
        </w:rPr>
        <w:t>、</w:t>
      </w:r>
      <w:r>
        <w:rPr>
          <w:rFonts w:hint="eastAsia"/>
          <w:lang w:eastAsia="zh-CN"/>
        </w:rPr>
        <w:fldChar w:fldCharType="begin"/>
      </w:r>
      <w:r>
        <w:rPr>
          <w:rFonts w:hint="eastAsia"/>
          <w:lang w:eastAsia="zh-CN"/>
        </w:rPr>
        <w:instrText xml:space="preserve"> REF _Ref6360 \h </w:instrText>
      </w:r>
      <w:r>
        <w:rPr>
          <w:rFonts w:hint="eastAsia"/>
          <w:lang w:eastAsia="zh-CN"/>
        </w:rPr>
        <w:fldChar w:fldCharType="separate"/>
      </w:r>
      <w:r>
        <w:rPr>
          <w:rFonts w:hint="eastAsia"/>
          <w:lang w:val="en-US" w:eastAsia="zh-CN"/>
        </w:rPr>
        <w:t xml:space="preserve">蓝筹股信息新增成功  </w:t>
      </w:r>
      <w:r>
        <w:t xml:space="preserve">图 </w:t>
      </w:r>
      <w:r>
        <w:fldChar w:fldCharType="begin"/>
      </w:r>
      <w:r>
        <w:instrText xml:space="preserve"> STYLEREF 1 \s </w:instrText>
      </w:r>
      <w:r>
        <w:fldChar w:fldCharType="separate"/>
      </w:r>
      <w:r>
        <w:t>4</w:t>
      </w:r>
      <w:r>
        <w:fldChar w:fldCharType="end"/>
      </w:r>
      <w:r>
        <w:rPr>
          <w:rFonts w:hint="eastAsia"/>
          <w:lang w:eastAsia="zh-CN"/>
        </w:rPr>
        <w:t>.</w:t>
      </w:r>
      <w:r>
        <w:t>29</w:t>
      </w:r>
      <w:r>
        <w:rPr>
          <w:rFonts w:hint="eastAsia"/>
          <w:lang w:eastAsia="zh-CN"/>
        </w:rPr>
        <w:fldChar w:fldCharType="end"/>
      </w:r>
      <w:r>
        <w:rPr>
          <w:rFonts w:hint="eastAsia"/>
          <w:lang w:eastAsia="zh-CN"/>
        </w:rPr>
        <w:t>；</w:t>
      </w:r>
    </w:p>
    <w:p>
      <w:pPr>
        <w:numPr>
          <w:ilvl w:val="0"/>
          <w:numId w:val="20"/>
        </w:numPr>
        <w:bidi w:val="0"/>
        <w:ind w:left="845" w:leftChars="0" w:hanging="425" w:firstLineChars="0"/>
        <w:rPr>
          <w:rFonts w:hint="eastAsia"/>
          <w:lang w:eastAsia="zh-CN"/>
        </w:rPr>
      </w:pPr>
      <w:r>
        <w:rPr>
          <w:rFonts w:hint="eastAsia"/>
        </w:rPr>
        <w:t>删除蓝筹股信息</w:t>
      </w:r>
      <w:r>
        <w:rPr>
          <w:rFonts w:hint="eastAsia"/>
          <w:lang w:eastAsia="zh-CN"/>
        </w:rPr>
        <w:t>：</w:t>
      </w:r>
      <w:r>
        <w:rPr>
          <w:rFonts w:hint="eastAsia"/>
        </w:rPr>
        <w:t>用户选择需要删除的股票，点击</w:t>
      </w:r>
      <w:r>
        <w:rPr>
          <w:rFonts w:hint="eastAsia"/>
          <w:bdr w:val="single" w:sz="4" w:space="0"/>
        </w:rPr>
        <w:t>删除</w:t>
      </w:r>
      <w:r>
        <w:rPr>
          <w:rFonts w:hint="eastAsia"/>
        </w:rPr>
        <w:t>按钮对选中的股票进行删除操作</w:t>
      </w:r>
      <w:r>
        <w:rPr>
          <w:rFonts w:hint="eastAsia"/>
          <w:lang w:eastAsia="zh-CN"/>
        </w:rPr>
        <w:t>，</w:t>
      </w:r>
      <w:r>
        <w:rPr>
          <w:rFonts w:hint="eastAsia"/>
          <w:lang w:val="en-US" w:eastAsia="zh-CN"/>
        </w:rPr>
        <w:t>系统提示“是否删除已选蓝筹股信息?”；若用户点击</w:t>
      </w:r>
      <w:r>
        <w:rPr>
          <w:rFonts w:hint="eastAsia"/>
          <w:bdr w:val="single" w:sz="4" w:space="0"/>
          <w:lang w:val="en-US" w:eastAsia="zh-CN"/>
        </w:rPr>
        <w:t>确认</w:t>
      </w:r>
      <w:r>
        <w:rPr>
          <w:rFonts w:hint="eastAsia"/>
          <w:lang w:val="en-US" w:eastAsia="zh-CN"/>
        </w:rPr>
        <w:t>按钮，进行删除操作；用户点击</w:t>
      </w:r>
      <w:r>
        <w:rPr>
          <w:rFonts w:hint="eastAsia"/>
          <w:bdr w:val="single" w:sz="4" w:space="0"/>
          <w:lang w:val="en-US" w:eastAsia="zh-CN"/>
        </w:rPr>
        <w:t>取消</w:t>
      </w:r>
      <w:r>
        <w:rPr>
          <w:rFonts w:hint="eastAsia"/>
          <w:lang w:val="en-US" w:eastAsia="zh-CN"/>
        </w:rPr>
        <w:t>按钮，关闭当前页面。</w:t>
      </w:r>
    </w:p>
    <w:p>
      <w:pPr>
        <w:pStyle w:val="3"/>
        <w:bidi w:val="0"/>
        <w:rPr>
          <w:rFonts w:hint="eastAsia"/>
        </w:rPr>
      </w:pPr>
      <w:bookmarkStart w:id="188" w:name="_Toc1944929714"/>
      <w:bookmarkStart w:id="189" w:name="_Toc754226936"/>
      <w:bookmarkStart w:id="190" w:name="_Toc20096"/>
      <w:r>
        <w:rPr>
          <w:rFonts w:hint="eastAsia"/>
          <w:lang w:val="en-US" w:eastAsia="zh-CN"/>
        </w:rPr>
        <w:t>证券账户管理</w:t>
      </w:r>
      <w:bookmarkEnd w:id="188"/>
      <w:bookmarkEnd w:id="189"/>
      <w:bookmarkEnd w:id="190"/>
    </w:p>
    <w:p>
      <w:pPr>
        <w:pStyle w:val="4"/>
        <w:bidi w:val="0"/>
        <w:rPr>
          <w:rFonts w:hint="eastAsia"/>
        </w:rPr>
      </w:pPr>
      <w:bookmarkStart w:id="191" w:name="_Toc31967"/>
      <w:bookmarkStart w:id="192" w:name="_Toc1585112211"/>
      <w:bookmarkStart w:id="193" w:name="_Toc1843628758"/>
      <w:r>
        <w:rPr>
          <w:rFonts w:hint="eastAsia"/>
        </w:rPr>
        <w:t>证券账户</w:t>
      </w:r>
      <w:r>
        <w:rPr>
          <w:rFonts w:hint="eastAsia"/>
          <w:lang w:val="en-US" w:eastAsia="zh-CN"/>
        </w:rPr>
        <w:t>设置</w:t>
      </w:r>
      <w:bookmarkEnd w:id="191"/>
      <w:bookmarkEnd w:id="192"/>
      <w:bookmarkEnd w:id="193"/>
    </w:p>
    <w:p>
      <w:pPr>
        <w:pStyle w:val="5"/>
        <w:bidi w:val="0"/>
        <w:rPr>
          <w:rFonts w:hint="eastAsia" w:eastAsia="宋体"/>
          <w:lang w:eastAsia="zh-CN"/>
        </w:rPr>
      </w:pPr>
      <w:r>
        <w:rPr>
          <w:rFonts w:hint="eastAsia"/>
        </w:rPr>
        <w:t>角色要求</w:t>
      </w:r>
    </w:p>
    <w:p>
      <w:pPr>
        <w:ind w:firstLine="480"/>
        <w:rPr>
          <w:rFonts w:hint="eastAsia"/>
        </w:rPr>
      </w:pPr>
      <w:r>
        <w:rPr>
          <w:rFonts w:hint="eastAsia"/>
        </w:rPr>
        <w:t>使用</w:t>
      </w:r>
      <w:r>
        <w:rPr>
          <w:rFonts w:hint="eastAsia"/>
          <w:lang w:val="en-US" w:eastAsia="zh-CN"/>
        </w:rPr>
        <w:t>用户</w:t>
      </w:r>
      <w:r>
        <w:rPr>
          <w:rFonts w:hint="eastAsia"/>
        </w:rPr>
        <w:t>：</w:t>
      </w:r>
      <w:r>
        <w:rPr>
          <w:rFonts w:hint="eastAsia" w:ascii="宋体" w:hAnsi="宋体" w:eastAsia="宋体" w:cs="宋体"/>
          <w:sz w:val="24"/>
          <w:szCs w:val="24"/>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pPr>
      <w:r>
        <w:rPr>
          <w:rFonts w:hint="eastAsia"/>
        </w:rPr>
        <w:t>界面截图</w:t>
      </w:r>
    </w:p>
    <w:p>
      <w:pPr>
        <w:ind w:left="0" w:leftChars="0" w:firstLine="0" w:firstLineChars="0"/>
      </w:pPr>
      <w:del w:id="0" w:author="孙浩洋" w:date="2022-10-08T14:29:22Z">
        <w:r>
          <w:rPr/>
          <w:drawing>
            <wp:inline distT="0" distB="0" distL="114300" distR="114300">
              <wp:extent cx="5260340" cy="1630680"/>
              <wp:effectExtent l="0" t="0" r="22860" b="2032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47"/>
                      <a:stretch>
                        <a:fillRect/>
                      </a:stretch>
                    </pic:blipFill>
                    <pic:spPr>
                      <a:xfrm>
                        <a:off x="0" y="0"/>
                        <a:ext cx="5260340" cy="1630680"/>
                      </a:xfrm>
                      <a:prstGeom prst="rect">
                        <a:avLst/>
                      </a:prstGeom>
                      <a:noFill/>
                      <a:ln>
                        <a:noFill/>
                      </a:ln>
                    </pic:spPr>
                  </pic:pic>
                </a:graphicData>
              </a:graphic>
            </wp:inline>
          </w:drawing>
        </w:r>
      </w:del>
      <w:ins w:id="2" w:author="孙浩洋" w:date="2022-10-08T14:29:22Z">
        <w:r>
          <w:rPr/>
          <w:drawing>
            <wp:inline distT="0" distB="0" distL="114300" distR="114300">
              <wp:extent cx="5260340" cy="1630680"/>
              <wp:effectExtent l="0" t="0" r="1270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47"/>
                      <a:stretch>
                        <a:fillRect/>
                      </a:stretch>
                    </pic:blipFill>
                    <pic:spPr>
                      <a:xfrm>
                        <a:off x="0" y="0"/>
                        <a:ext cx="5260340" cy="1630680"/>
                      </a:xfrm>
                      <a:prstGeom prst="rect">
                        <a:avLst/>
                      </a:prstGeom>
                      <a:noFill/>
                      <a:ln>
                        <a:noFill/>
                      </a:ln>
                    </pic:spPr>
                  </pic:pic>
                </a:graphicData>
              </a:graphic>
            </wp:inline>
          </w:drawing>
        </w:r>
      </w:ins>
    </w:p>
    <w:p>
      <w:pPr>
        <w:pStyle w:val="45"/>
        <w:ind w:left="0" w:leftChars="0" w:firstLine="0" w:firstLineChars="0"/>
        <w:jc w:val="center"/>
        <w:rPr>
          <w:rFonts w:hint="eastAsia" w:cs="宋体"/>
        </w:rPr>
      </w:pPr>
      <w:bookmarkStart w:id="194" w:name="_Ref4718"/>
      <w:r>
        <w:rPr>
          <w:rFonts w:hint="eastAsia" w:cs="宋体"/>
          <w:lang w:val="en-US" w:eastAsia="zh-CN"/>
        </w:rPr>
        <w:t xml:space="preserve">证券账户查询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30</w:t>
      </w:r>
      <w:r>
        <w:rPr>
          <w:rFonts w:hint="eastAsia" w:cs="宋体"/>
        </w:rPr>
        <w:fldChar w:fldCharType="end"/>
      </w:r>
      <w:bookmarkEnd w:id="194"/>
    </w:p>
    <w:p>
      <w:pPr>
        <w:ind w:left="0" w:leftChars="0" w:firstLine="0" w:firstLineChars="0"/>
        <w:jc w:val="center"/>
      </w:pPr>
      <w:r>
        <w:drawing>
          <wp:inline distT="0" distB="0" distL="114300" distR="114300">
            <wp:extent cx="2654935" cy="2687955"/>
            <wp:effectExtent l="0" t="0" r="12065" b="444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48"/>
                    <a:stretch>
                      <a:fillRect/>
                    </a:stretch>
                  </pic:blipFill>
                  <pic:spPr>
                    <a:xfrm>
                      <a:off x="0" y="0"/>
                      <a:ext cx="2654935" cy="2687955"/>
                    </a:xfrm>
                    <a:prstGeom prst="rect">
                      <a:avLst/>
                    </a:prstGeom>
                    <a:noFill/>
                    <a:ln>
                      <a:noFill/>
                    </a:ln>
                  </pic:spPr>
                </pic:pic>
              </a:graphicData>
            </a:graphic>
          </wp:inline>
        </w:drawing>
      </w:r>
    </w:p>
    <w:p>
      <w:pPr>
        <w:pStyle w:val="45"/>
        <w:jc w:val="center"/>
        <w:rPr>
          <w:rFonts w:hint="eastAsia" w:eastAsia="宋体" w:cs="宋体"/>
          <w:lang w:val="en-US" w:eastAsia="zh-CN"/>
        </w:rPr>
      </w:pPr>
      <w:bookmarkStart w:id="195" w:name="_Ref6533"/>
      <w:r>
        <w:rPr>
          <w:rFonts w:hint="eastAsia" w:cs="宋体"/>
          <w:lang w:val="en-US" w:eastAsia="zh-CN"/>
        </w:rPr>
        <w:t xml:space="preserve">新增证券账户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31</w:t>
      </w:r>
      <w:r>
        <w:rPr>
          <w:rFonts w:hint="eastAsia" w:cs="宋体"/>
        </w:rPr>
        <w:fldChar w:fldCharType="end"/>
      </w:r>
      <w:bookmarkEnd w:id="195"/>
    </w:p>
    <w:p>
      <w:pPr>
        <w:ind w:left="0" w:leftChars="0" w:firstLine="0" w:firstLineChars="0"/>
        <w:jc w:val="center"/>
      </w:pPr>
      <w:r>
        <w:drawing>
          <wp:inline distT="0" distB="0" distL="114300" distR="114300">
            <wp:extent cx="3985260" cy="3070860"/>
            <wp:effectExtent l="0" t="0" r="2540" b="254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9"/>
                    <a:stretch>
                      <a:fillRect/>
                    </a:stretch>
                  </pic:blipFill>
                  <pic:spPr>
                    <a:xfrm>
                      <a:off x="0" y="0"/>
                      <a:ext cx="3985260" cy="3070860"/>
                    </a:xfrm>
                    <a:prstGeom prst="rect">
                      <a:avLst/>
                    </a:prstGeom>
                    <a:noFill/>
                    <a:ln>
                      <a:noFill/>
                    </a:ln>
                  </pic:spPr>
                </pic:pic>
              </a:graphicData>
            </a:graphic>
          </wp:inline>
        </w:drawing>
      </w:r>
    </w:p>
    <w:p>
      <w:pPr>
        <w:pStyle w:val="45"/>
        <w:jc w:val="center"/>
        <w:rPr>
          <w:rFonts w:hint="eastAsia" w:eastAsia="宋体" w:cs="宋体"/>
          <w:lang w:val="en-US" w:eastAsia="zh-CN"/>
        </w:rPr>
      </w:pPr>
      <w:bookmarkStart w:id="196" w:name="_Ref6543"/>
      <w:r>
        <w:rPr>
          <w:rFonts w:hint="eastAsia" w:cs="宋体"/>
          <w:lang w:val="en-US" w:eastAsia="zh-CN"/>
        </w:rPr>
        <w:t xml:space="preserve">产品账户选择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32</w:t>
      </w:r>
      <w:r>
        <w:rPr>
          <w:rFonts w:hint="eastAsia" w:cs="宋体"/>
        </w:rPr>
        <w:fldChar w:fldCharType="end"/>
      </w:r>
      <w:bookmarkEnd w:id="196"/>
    </w:p>
    <w:p>
      <w:pPr>
        <w:ind w:left="0" w:leftChars="0" w:firstLine="0" w:firstLineChars="0"/>
        <w:jc w:val="center"/>
      </w:pPr>
      <w:r>
        <w:drawing>
          <wp:inline distT="0" distB="0" distL="114300" distR="114300">
            <wp:extent cx="4010660" cy="3081655"/>
            <wp:effectExtent l="0" t="0" r="2540" b="1714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50"/>
                    <a:stretch>
                      <a:fillRect/>
                    </a:stretch>
                  </pic:blipFill>
                  <pic:spPr>
                    <a:xfrm>
                      <a:off x="0" y="0"/>
                      <a:ext cx="4010660" cy="3081655"/>
                    </a:xfrm>
                    <a:prstGeom prst="rect">
                      <a:avLst/>
                    </a:prstGeom>
                    <a:noFill/>
                    <a:ln>
                      <a:noFill/>
                    </a:ln>
                  </pic:spPr>
                </pic:pic>
              </a:graphicData>
            </a:graphic>
          </wp:inline>
        </w:drawing>
      </w:r>
    </w:p>
    <w:p>
      <w:pPr>
        <w:pStyle w:val="45"/>
        <w:jc w:val="center"/>
        <w:rPr>
          <w:rFonts w:hint="eastAsia" w:eastAsia="宋体" w:cs="宋体"/>
          <w:lang w:val="en-US" w:eastAsia="zh-CN"/>
        </w:rPr>
      </w:pPr>
      <w:bookmarkStart w:id="197" w:name="_Ref6553"/>
      <w:r>
        <w:rPr>
          <w:rFonts w:hint="eastAsia" w:cs="宋体"/>
          <w:lang w:val="en-US" w:eastAsia="zh-CN"/>
        </w:rPr>
        <w:t xml:space="preserve">托管行选择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33</w:t>
      </w:r>
      <w:r>
        <w:rPr>
          <w:rFonts w:hint="eastAsia" w:cs="宋体"/>
        </w:rPr>
        <w:fldChar w:fldCharType="end"/>
      </w:r>
      <w:bookmarkEnd w:id="197"/>
    </w:p>
    <w:p>
      <w:pPr>
        <w:jc w:val="center"/>
      </w:pPr>
      <w:r>
        <w:drawing>
          <wp:inline distT="0" distB="0" distL="114300" distR="114300">
            <wp:extent cx="3573780" cy="822960"/>
            <wp:effectExtent l="0" t="0" r="7620" b="1524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51"/>
                    <a:stretch>
                      <a:fillRect/>
                    </a:stretch>
                  </pic:blipFill>
                  <pic:spPr>
                    <a:xfrm>
                      <a:off x="0" y="0"/>
                      <a:ext cx="3573780" cy="822960"/>
                    </a:xfrm>
                    <a:prstGeom prst="rect">
                      <a:avLst/>
                    </a:prstGeom>
                    <a:noFill/>
                    <a:ln>
                      <a:noFill/>
                    </a:ln>
                  </pic:spPr>
                </pic:pic>
              </a:graphicData>
            </a:graphic>
          </wp:inline>
        </w:drawing>
      </w:r>
    </w:p>
    <w:p>
      <w:pPr>
        <w:pStyle w:val="45"/>
        <w:jc w:val="center"/>
        <w:rPr>
          <w:rFonts w:hint="eastAsia" w:eastAsia="宋体" w:cs="宋体"/>
          <w:lang w:val="en-US" w:eastAsia="zh-CN"/>
        </w:rPr>
      </w:pPr>
      <w:bookmarkStart w:id="198" w:name="_Ref6560"/>
      <w:r>
        <w:rPr>
          <w:rFonts w:hint="eastAsia" w:cs="宋体"/>
          <w:lang w:val="en-US" w:eastAsia="zh-CN"/>
        </w:rPr>
        <w:t xml:space="preserve">证券账户设置成功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34</w:t>
      </w:r>
      <w:r>
        <w:rPr>
          <w:rFonts w:hint="eastAsia" w:cs="宋体"/>
        </w:rPr>
        <w:fldChar w:fldCharType="end"/>
      </w:r>
      <w:bookmarkEnd w:id="198"/>
    </w:p>
    <w:p>
      <w:pPr>
        <w:pStyle w:val="5"/>
        <w:bidi w:val="0"/>
        <w:rPr>
          <w:rFonts w:hint="eastAsia" w:eastAsia="宋体"/>
          <w:lang w:eastAsia="zh-CN"/>
        </w:rPr>
      </w:pPr>
      <w:r>
        <w:rPr>
          <w:rFonts w:hint="eastAsia"/>
        </w:rPr>
        <w:t>操作步骤</w:t>
      </w:r>
    </w:p>
    <w:p>
      <w:pPr>
        <w:pStyle w:val="8"/>
        <w:spacing w:line="360" w:lineRule="auto"/>
        <w:ind w:firstLineChars="200"/>
        <w:rPr>
          <w:rFonts w:hint="eastAsia"/>
          <w:lang w:eastAsia="zh-CN"/>
        </w:rPr>
      </w:pPr>
      <w:r>
        <w:rPr>
          <w:rFonts w:hint="eastAsia"/>
          <w:color w:val="000000"/>
          <w:kern w:val="0"/>
          <w:szCs w:val="21"/>
        </w:rPr>
        <w:t>用户通过此功能对本机构的银行间托管账户、股东账户进行新增、更新相关设置操作</w:t>
      </w:r>
      <w:r>
        <w:rPr>
          <w:rFonts w:hint="eastAsia"/>
        </w:rPr>
        <w:t>。当机构自身证劵账户发生变化时需要及时对证劵账户信息进行更新。在后续业务报表中涉及的证劵账户内容，需填写在此功能中设置的账户信息。</w:t>
      </w:r>
    </w:p>
    <w:p>
      <w:pPr>
        <w:numPr>
          <w:ilvl w:val="0"/>
          <w:numId w:val="21"/>
        </w:numPr>
        <w:bidi w:val="0"/>
        <w:ind w:left="845" w:leftChars="0" w:hanging="425" w:firstLineChars="0"/>
        <w:rPr>
          <w:rFonts w:hint="eastAsia"/>
          <w:color w:val="auto"/>
          <w:sz w:val="21"/>
          <w:szCs w:val="21"/>
          <w:lang w:val="en-US" w:eastAsia="zh-CN"/>
        </w:rPr>
      </w:pPr>
      <w:r>
        <w:rPr>
          <w:rFonts w:hint="default"/>
        </w:rPr>
        <w:t>进入“</w:t>
      </w:r>
      <w:r>
        <w:rPr>
          <w:rFonts w:hint="eastAsia"/>
        </w:rPr>
        <w:t>证券账户管理</w:t>
      </w:r>
      <w:r>
        <w:rPr>
          <w:rFonts w:hint="eastAsia" w:ascii="宋体" w:hAnsi="宋体" w:eastAsia="宋体" w:cs="宋体"/>
          <w:sz w:val="24"/>
          <w:szCs w:val="24"/>
        </w:rPr>
        <w:t>-&gt;</w:t>
      </w:r>
      <w:r>
        <w:rPr>
          <w:rFonts w:hint="eastAsia"/>
        </w:rPr>
        <w:t>证券账户设置”页面</w:t>
      </w:r>
      <w:r>
        <w:rPr>
          <w:rFonts w:hint="eastAsia"/>
          <w:lang w:eastAsia="zh-CN"/>
        </w:rPr>
        <w:t>，</w:t>
      </w:r>
      <w:r>
        <w:rPr>
          <w:rFonts w:hint="eastAsia"/>
        </w:rPr>
        <w:t>页面自动查询当前保险机构已</w:t>
      </w:r>
      <w:r>
        <w:rPr>
          <w:rFonts w:hint="eastAsia"/>
          <w:lang w:val="en-US" w:eastAsia="zh-CN"/>
        </w:rPr>
        <w:t>维护</w:t>
      </w:r>
      <w:r>
        <w:rPr>
          <w:rFonts w:hint="eastAsia"/>
        </w:rPr>
        <w:t>的证劵账户信息</w:t>
      </w:r>
      <w:r>
        <w:rPr>
          <w:rFonts w:hint="eastAsia"/>
          <w:lang w:eastAsia="zh-CN"/>
        </w:rPr>
        <w:t>，</w:t>
      </w:r>
      <w:r>
        <w:rPr>
          <w:rFonts w:hint="eastAsia"/>
          <w:lang w:val="en-US" w:eastAsia="zh-CN"/>
        </w:rPr>
        <w:t>如图</w:t>
      </w:r>
      <w:r>
        <w:rPr>
          <w:rFonts w:hint="eastAsia"/>
          <w:lang w:val="en-US" w:eastAsia="zh-CN"/>
        </w:rPr>
        <w:fldChar w:fldCharType="begin"/>
      </w:r>
      <w:r>
        <w:rPr>
          <w:rFonts w:hint="eastAsia"/>
          <w:lang w:val="en-US" w:eastAsia="zh-CN"/>
        </w:rPr>
        <w:instrText xml:space="preserve"> REF _Ref4718 \h </w:instrText>
      </w:r>
      <w:r>
        <w:rPr>
          <w:rFonts w:hint="eastAsia"/>
          <w:lang w:val="en-US" w:eastAsia="zh-CN"/>
        </w:rPr>
        <w:fldChar w:fldCharType="separate"/>
      </w:r>
      <w:r>
        <w:rPr>
          <w:rFonts w:hint="eastAsia"/>
          <w:lang w:val="en-US" w:eastAsia="zh-CN"/>
        </w:rPr>
        <w:t xml:space="preserve">证券账户查询 </w:t>
      </w:r>
      <w:r>
        <w:t>图</w:t>
      </w:r>
      <w:r>
        <w:fldChar w:fldCharType="begin"/>
      </w:r>
      <w:r>
        <w:instrText xml:space="preserve"> STYLEREF 1 \s </w:instrText>
      </w:r>
      <w:r>
        <w:fldChar w:fldCharType="separate"/>
      </w:r>
      <w:r>
        <w:t>4</w:t>
      </w:r>
      <w:r>
        <w:fldChar w:fldCharType="end"/>
      </w:r>
      <w:r>
        <w:rPr>
          <w:rFonts w:hint="eastAsia"/>
          <w:lang w:eastAsia="zh-CN"/>
        </w:rPr>
        <w:t>.</w:t>
      </w:r>
      <w:r>
        <w:t>30</w:t>
      </w:r>
      <w:r>
        <w:rPr>
          <w:rFonts w:hint="eastAsia"/>
          <w:lang w:val="en-US" w:eastAsia="zh-CN"/>
        </w:rPr>
        <w:fldChar w:fldCharType="end"/>
      </w:r>
      <w:r>
        <w:rPr>
          <w:rFonts w:hint="eastAsia"/>
          <w:lang w:val="en-US" w:eastAsia="zh-CN"/>
        </w:rPr>
        <w:t>；</w:t>
      </w:r>
    </w:p>
    <w:p>
      <w:pPr>
        <w:numPr>
          <w:ilvl w:val="0"/>
          <w:numId w:val="21"/>
        </w:numPr>
        <w:bidi w:val="0"/>
        <w:ind w:left="845" w:leftChars="0" w:hanging="425" w:firstLineChars="0"/>
      </w:pPr>
      <w:r>
        <w:rPr>
          <w:rFonts w:hint="eastAsia"/>
        </w:rPr>
        <w:t>新增证券账户信息</w:t>
      </w:r>
      <w:r>
        <w:rPr>
          <w:rFonts w:hint="eastAsia"/>
          <w:lang w:eastAsia="zh-CN"/>
        </w:rPr>
        <w:t>：</w:t>
      </w:r>
      <w:r>
        <w:rPr>
          <w:rFonts w:hint="eastAsia"/>
          <w:lang w:val="en-US" w:eastAsia="zh-CN"/>
        </w:rPr>
        <w:t>用户</w:t>
      </w:r>
      <w:r>
        <w:rPr>
          <w:rFonts w:hint="eastAsia"/>
        </w:rPr>
        <w:t>点击</w:t>
      </w:r>
      <w:r>
        <w:rPr>
          <w:rFonts w:hint="eastAsia"/>
          <w:bdr w:val="single" w:sz="4" w:space="0"/>
        </w:rPr>
        <w:t>新增</w:t>
      </w:r>
      <w:r>
        <w:rPr>
          <w:rFonts w:hint="eastAsia"/>
        </w:rPr>
        <w:t>按钮，系统弹出“证劵账户新增”对话框</w:t>
      </w:r>
      <w:r>
        <w:rPr>
          <w:rFonts w:hint="eastAsia"/>
          <w:lang w:eastAsia="zh-CN"/>
        </w:rPr>
        <w:t>，</w:t>
      </w:r>
      <w:r>
        <w:rPr>
          <w:rFonts w:hint="eastAsia"/>
          <w:lang w:val="en-US" w:eastAsia="zh-CN"/>
        </w:rPr>
        <w:t>录入相关内容，</w:t>
      </w:r>
      <w:r>
        <w:rPr>
          <w:rFonts w:hint="eastAsia"/>
        </w:rPr>
        <w:t>进行保险机构证券帐户新增操作。点击</w:t>
      </w:r>
      <w:r>
        <w:rPr>
          <w:rFonts w:hint="eastAsia"/>
          <w:bdr w:val="single" w:sz="4" w:space="0"/>
          <w:lang w:val="en-US" w:eastAsia="zh-CN"/>
        </w:rPr>
        <w:t>产品账户选择</w:t>
      </w:r>
      <w:r>
        <w:rPr>
          <w:rFonts w:hint="eastAsia"/>
        </w:rPr>
        <w:t>按钮</w:t>
      </w:r>
      <w:r>
        <w:rPr>
          <w:rFonts w:hint="eastAsia"/>
          <w:lang w:eastAsia="zh-CN"/>
        </w:rPr>
        <w:t>，</w:t>
      </w:r>
      <w:r>
        <w:rPr>
          <w:rFonts w:hint="eastAsia"/>
        </w:rPr>
        <w:t>弹出“关联产品账户查询”页面</w:t>
      </w:r>
      <w:r>
        <w:rPr>
          <w:rFonts w:hint="eastAsia"/>
          <w:lang w:eastAsia="zh-CN"/>
        </w:rPr>
        <w:t>，</w:t>
      </w:r>
      <w:r>
        <w:rPr>
          <w:rFonts w:hint="eastAsia"/>
          <w:lang w:val="en-US" w:eastAsia="zh-CN"/>
        </w:rPr>
        <w:t>在“关联产品账号查询”页面，录入查询</w:t>
      </w:r>
      <w:r>
        <w:rPr>
          <w:rFonts w:hint="eastAsia"/>
        </w:rPr>
        <w:t>条件，系统查出此保险机构下</w:t>
      </w:r>
      <w:r>
        <w:rPr>
          <w:rFonts w:hint="eastAsia"/>
          <w:lang w:val="en-US" w:eastAsia="zh-CN"/>
        </w:rPr>
        <w:t>已</w:t>
      </w:r>
      <w:r>
        <w:rPr>
          <w:rFonts w:hint="eastAsia"/>
        </w:rPr>
        <w:t>登记的产品账户，用户</w:t>
      </w:r>
      <w:r>
        <w:rPr>
          <w:rFonts w:hint="eastAsia"/>
          <w:lang w:val="en-US" w:eastAsia="zh-CN"/>
        </w:rPr>
        <w:t>选择后点击</w:t>
      </w:r>
      <w:r>
        <w:rPr>
          <w:rFonts w:hint="eastAsia"/>
          <w:bdr w:val="single" w:sz="4" w:space="0"/>
          <w:lang w:val="en-US" w:eastAsia="zh-CN"/>
        </w:rPr>
        <w:t>确定</w:t>
      </w:r>
      <w:r>
        <w:rPr>
          <w:rFonts w:hint="eastAsia"/>
        </w:rPr>
        <w:t>按钮</w:t>
      </w:r>
      <w:r>
        <w:rPr>
          <w:rFonts w:hint="eastAsia"/>
          <w:lang w:eastAsia="zh-CN"/>
        </w:rPr>
        <w:t>，</w:t>
      </w:r>
      <w:r>
        <w:rPr>
          <w:rFonts w:hint="eastAsia"/>
        </w:rPr>
        <w:t>关闭当前页面，返回选中的“产品账户号”和“产品账户名称”</w:t>
      </w:r>
      <w:r>
        <w:rPr>
          <w:rFonts w:hint="eastAsia"/>
          <w:lang w:eastAsia="zh-CN"/>
        </w:rPr>
        <w:t>；</w:t>
      </w:r>
      <w:r>
        <w:rPr>
          <w:rFonts w:hint="eastAsia"/>
          <w:lang w:val="en-US" w:eastAsia="zh-CN"/>
        </w:rPr>
        <w:t>用户点击</w:t>
      </w:r>
      <w:r>
        <w:rPr>
          <w:rFonts w:hint="eastAsia"/>
          <w:bdr w:val="single" w:sz="4" w:space="0"/>
          <w:lang w:val="en-US" w:eastAsia="zh-CN"/>
        </w:rPr>
        <w:t>取消</w:t>
      </w:r>
      <w:r>
        <w:rPr>
          <w:rFonts w:hint="eastAsia"/>
        </w:rPr>
        <w:t>按钮</w:t>
      </w:r>
      <w:r>
        <w:rPr>
          <w:rFonts w:hint="eastAsia"/>
          <w:lang w:eastAsia="zh-CN"/>
        </w:rPr>
        <w:t>，</w:t>
      </w:r>
      <w:r>
        <w:rPr>
          <w:rFonts w:hint="eastAsia"/>
          <w:lang w:val="en-US" w:eastAsia="zh-CN"/>
        </w:rPr>
        <w:t>关闭当前页</w:t>
      </w:r>
      <w:r>
        <w:rPr>
          <w:rFonts w:hint="eastAsia"/>
          <w:color w:val="auto"/>
          <w:sz w:val="21"/>
          <w:szCs w:val="21"/>
          <w:lang w:val="en-US" w:eastAsia="zh-CN"/>
        </w:rPr>
        <w:t>面，</w:t>
      </w:r>
      <w:r>
        <w:rPr>
          <w:rFonts w:hint="eastAsia"/>
          <w:lang w:val="en-US" w:eastAsia="zh-CN"/>
        </w:rPr>
        <w:t>不保存选择结果</w:t>
      </w:r>
      <w:r>
        <w:rPr>
          <w:rFonts w:hint="eastAsia"/>
        </w:rPr>
        <w:t>；</w:t>
      </w:r>
      <w:r>
        <w:rPr>
          <w:rFonts w:hint="eastAsia"/>
          <w:lang w:val="en-US" w:eastAsia="zh-CN"/>
        </w:rPr>
        <w:t>用户点击</w:t>
      </w:r>
      <w:r>
        <w:rPr>
          <w:rFonts w:hint="eastAsia"/>
          <w:bdr w:val="single" w:sz="4" w:space="0"/>
          <w:lang w:val="en-US" w:eastAsia="zh-CN"/>
        </w:rPr>
        <w:t>托管行选择</w:t>
      </w:r>
      <w:r>
        <w:rPr>
          <w:rFonts w:hint="eastAsia"/>
          <w:lang w:val="en-US" w:eastAsia="zh-CN"/>
        </w:rPr>
        <w:t>按钮，系统弹出“托管行查询”页面。在托管行选择页面，录入机构名称，点击</w:t>
      </w:r>
      <w:r>
        <w:rPr>
          <w:rFonts w:hint="eastAsia"/>
          <w:bdr w:val="single" w:sz="4" w:space="0"/>
          <w:lang w:val="en-US" w:eastAsia="zh-CN"/>
        </w:rPr>
        <w:t>查询</w:t>
      </w:r>
      <w:r>
        <w:rPr>
          <w:rFonts w:hint="eastAsia"/>
        </w:rPr>
        <w:t>按钮</w:t>
      </w:r>
      <w:r>
        <w:rPr>
          <w:rFonts w:hint="eastAsia"/>
          <w:lang w:eastAsia="zh-CN"/>
        </w:rPr>
        <w:t>，</w:t>
      </w:r>
      <w:r>
        <w:rPr>
          <w:rFonts w:hint="eastAsia"/>
          <w:lang w:val="en-US" w:eastAsia="zh-CN"/>
        </w:rPr>
        <w:t>查询相关结果，支持模糊查询，若用户未录入托管行名称，系统查询所有托管行信息，用户选择托管行，点击</w:t>
      </w:r>
      <w:r>
        <w:rPr>
          <w:rFonts w:hint="eastAsia"/>
          <w:bdr w:val="single" w:sz="4" w:space="0"/>
          <w:lang w:val="en-US" w:eastAsia="zh-CN"/>
        </w:rPr>
        <w:t>确定</w:t>
      </w:r>
      <w:r>
        <w:rPr>
          <w:rFonts w:hint="eastAsia"/>
        </w:rPr>
        <w:t>按</w:t>
      </w:r>
      <w:r>
        <w:rPr>
          <w:rFonts w:hint="eastAsia"/>
          <w:lang w:val="en-US" w:eastAsia="zh-CN"/>
        </w:rPr>
        <w:t>钮，关闭当前页面，将选中的</w:t>
      </w:r>
      <w:r>
        <w:rPr>
          <w:rFonts w:hint="eastAsia"/>
        </w:rPr>
        <w:t>“托管行代码”、“托管行名称”</w:t>
      </w:r>
      <w:r>
        <w:rPr>
          <w:rFonts w:hint="eastAsia"/>
          <w:lang w:val="en-US" w:eastAsia="zh-CN"/>
        </w:rPr>
        <w:t>带入到到</w:t>
      </w:r>
      <w:r>
        <w:rPr>
          <w:rFonts w:hint="eastAsia"/>
        </w:rPr>
        <w:t>输入框中</w:t>
      </w:r>
      <w:r>
        <w:rPr>
          <w:rFonts w:hint="eastAsia"/>
          <w:lang w:eastAsia="zh-CN"/>
        </w:rPr>
        <w:t>。</w:t>
      </w:r>
      <w:r>
        <w:rPr>
          <w:rFonts w:hint="eastAsia"/>
          <w:lang w:val="en-US" w:eastAsia="zh-CN"/>
        </w:rPr>
        <w:t>若用户点击取消按钮，关闭当前页面，不保存选择结果。新增证券账户信息录入完成后，点击</w:t>
      </w:r>
      <w:r>
        <w:rPr>
          <w:rFonts w:hint="eastAsia"/>
          <w:bdr w:val="single" w:sz="4" w:space="0"/>
          <w:lang w:val="en-US" w:eastAsia="zh-CN"/>
        </w:rPr>
        <w:t>提交</w:t>
      </w:r>
      <w:r>
        <w:rPr>
          <w:rFonts w:hint="eastAsia"/>
          <w:lang w:val="en-US" w:eastAsia="zh-CN"/>
        </w:rPr>
        <w:t>按钮，系统对输入的字段进行校验；系统根据输入的证劵账户号和证劵账户分类判断是否已存在，若存在提示“此证劵账户已存在。”本次新增失败；若其他校验未通过，提示“**校验未通过，请修改后重新提交”。新增证券账户信息录入过程中，若点击</w:t>
      </w:r>
      <w:r>
        <w:rPr>
          <w:rFonts w:hint="eastAsia"/>
          <w:bdr w:val="single" w:sz="4" w:space="0"/>
          <w:lang w:val="en-US" w:eastAsia="zh-CN"/>
        </w:rPr>
        <w:t>关闭</w:t>
      </w:r>
      <w:r>
        <w:rPr>
          <w:rFonts w:hint="eastAsia"/>
          <w:lang w:val="en-US" w:eastAsia="zh-CN"/>
        </w:rPr>
        <w:t>按钮，关闭当前页面，不保存本次录入的信息，如图</w:t>
      </w:r>
      <w:r>
        <w:rPr>
          <w:rFonts w:hint="eastAsia"/>
          <w:lang w:val="en-US" w:eastAsia="zh-CN"/>
        </w:rPr>
        <w:fldChar w:fldCharType="begin"/>
      </w:r>
      <w:r>
        <w:rPr>
          <w:rFonts w:hint="eastAsia"/>
          <w:lang w:val="en-US" w:eastAsia="zh-CN"/>
        </w:rPr>
        <w:instrText xml:space="preserve"> REF _Ref6533 \h </w:instrText>
      </w:r>
      <w:r>
        <w:rPr>
          <w:rFonts w:hint="eastAsia"/>
          <w:lang w:val="en-US" w:eastAsia="zh-CN"/>
        </w:rPr>
        <w:fldChar w:fldCharType="separate"/>
      </w:r>
      <w:r>
        <w:rPr>
          <w:rFonts w:hint="eastAsia"/>
          <w:lang w:val="en-US" w:eastAsia="zh-CN"/>
        </w:rPr>
        <w:t xml:space="preserve">新增证券账户  </w:t>
      </w:r>
      <w:r>
        <w:t>图</w:t>
      </w:r>
      <w:r>
        <w:fldChar w:fldCharType="begin"/>
      </w:r>
      <w:r>
        <w:instrText xml:space="preserve"> STYLEREF 1 \s </w:instrText>
      </w:r>
      <w:r>
        <w:fldChar w:fldCharType="separate"/>
      </w:r>
      <w:r>
        <w:t>4</w:t>
      </w:r>
      <w:r>
        <w:fldChar w:fldCharType="end"/>
      </w:r>
      <w:r>
        <w:rPr>
          <w:rFonts w:hint="eastAsia"/>
          <w:lang w:eastAsia="zh-CN"/>
        </w:rPr>
        <w:t>.</w:t>
      </w:r>
      <w:r>
        <w:t>31</w:t>
      </w:r>
      <w:r>
        <w:rPr>
          <w:rFonts w:hint="eastAsia"/>
          <w:lang w:val="en-US" w:eastAsia="zh-CN"/>
        </w:rPr>
        <w:fldChar w:fldCharType="end"/>
      </w:r>
      <w:r>
        <w:rPr>
          <w:rFonts w:hint="eastAsia"/>
          <w:lang w:val="en-US" w:eastAsia="zh-CN"/>
        </w:rPr>
        <w:t>、</w:t>
      </w:r>
      <w:r>
        <w:rPr>
          <w:rFonts w:hint="eastAsia"/>
          <w:lang w:val="en-US" w:eastAsia="zh-CN"/>
        </w:rPr>
        <w:fldChar w:fldCharType="begin"/>
      </w:r>
      <w:r>
        <w:rPr>
          <w:rFonts w:hint="eastAsia"/>
          <w:lang w:val="en-US" w:eastAsia="zh-CN"/>
        </w:rPr>
        <w:instrText xml:space="preserve"> REF _Ref6543 \h </w:instrText>
      </w:r>
      <w:r>
        <w:rPr>
          <w:rFonts w:hint="eastAsia"/>
          <w:lang w:val="en-US" w:eastAsia="zh-CN"/>
        </w:rPr>
        <w:fldChar w:fldCharType="separate"/>
      </w:r>
      <w:r>
        <w:rPr>
          <w:rFonts w:hint="eastAsia"/>
          <w:lang w:val="en-US" w:eastAsia="zh-CN"/>
        </w:rPr>
        <w:t xml:space="preserve">产品账户选择  </w:t>
      </w:r>
      <w:r>
        <w:t>图</w:t>
      </w:r>
      <w:r>
        <w:fldChar w:fldCharType="begin"/>
      </w:r>
      <w:r>
        <w:instrText xml:space="preserve"> STYLEREF 1 \s </w:instrText>
      </w:r>
      <w:r>
        <w:fldChar w:fldCharType="separate"/>
      </w:r>
      <w:r>
        <w:t>4</w:t>
      </w:r>
      <w:r>
        <w:fldChar w:fldCharType="end"/>
      </w:r>
      <w:r>
        <w:rPr>
          <w:rFonts w:hint="eastAsia"/>
          <w:lang w:eastAsia="zh-CN"/>
        </w:rPr>
        <w:t>.</w:t>
      </w:r>
      <w:r>
        <w:t>32</w:t>
      </w:r>
      <w:r>
        <w:rPr>
          <w:rFonts w:hint="eastAsia"/>
          <w:lang w:val="en-US" w:eastAsia="zh-CN"/>
        </w:rPr>
        <w:fldChar w:fldCharType="end"/>
      </w:r>
      <w:r>
        <w:rPr>
          <w:rFonts w:hint="eastAsia"/>
          <w:lang w:val="en-US" w:eastAsia="zh-CN"/>
        </w:rPr>
        <w:t>、</w:t>
      </w:r>
      <w:r>
        <w:rPr>
          <w:rFonts w:hint="eastAsia"/>
          <w:lang w:val="en-US" w:eastAsia="zh-CN"/>
        </w:rPr>
        <w:fldChar w:fldCharType="begin"/>
      </w:r>
      <w:r>
        <w:rPr>
          <w:rFonts w:hint="eastAsia"/>
          <w:lang w:val="en-US" w:eastAsia="zh-CN"/>
        </w:rPr>
        <w:instrText xml:space="preserve"> REF _Ref6553 \h </w:instrText>
      </w:r>
      <w:r>
        <w:rPr>
          <w:rFonts w:hint="eastAsia"/>
          <w:lang w:val="en-US" w:eastAsia="zh-CN"/>
        </w:rPr>
        <w:fldChar w:fldCharType="separate"/>
      </w:r>
      <w:r>
        <w:rPr>
          <w:rFonts w:hint="eastAsia"/>
          <w:lang w:val="en-US" w:eastAsia="zh-CN"/>
        </w:rPr>
        <w:t xml:space="preserve">托管行选择  </w:t>
      </w:r>
      <w:r>
        <w:t xml:space="preserve">图 </w:t>
      </w:r>
      <w:r>
        <w:fldChar w:fldCharType="begin"/>
      </w:r>
      <w:r>
        <w:instrText xml:space="preserve"> STYLEREF 1 \s </w:instrText>
      </w:r>
      <w:r>
        <w:fldChar w:fldCharType="separate"/>
      </w:r>
      <w:r>
        <w:t>4</w:t>
      </w:r>
      <w:r>
        <w:fldChar w:fldCharType="end"/>
      </w:r>
      <w:r>
        <w:rPr>
          <w:rFonts w:hint="eastAsia"/>
          <w:lang w:eastAsia="zh-CN"/>
        </w:rPr>
        <w:t>.</w:t>
      </w:r>
      <w:r>
        <w:t>33</w:t>
      </w:r>
      <w:r>
        <w:rPr>
          <w:rFonts w:hint="eastAsia"/>
          <w:lang w:val="en-US" w:eastAsia="zh-CN"/>
        </w:rPr>
        <w:fldChar w:fldCharType="end"/>
      </w:r>
      <w:r>
        <w:rPr>
          <w:rFonts w:hint="eastAsia"/>
          <w:lang w:val="en-US" w:eastAsia="zh-CN"/>
        </w:rPr>
        <w:t>、</w:t>
      </w:r>
      <w:r>
        <w:rPr>
          <w:rFonts w:hint="eastAsia"/>
          <w:lang w:val="en-US" w:eastAsia="zh-CN"/>
        </w:rPr>
        <w:fldChar w:fldCharType="begin"/>
      </w:r>
      <w:r>
        <w:rPr>
          <w:rFonts w:hint="eastAsia"/>
          <w:lang w:val="en-US" w:eastAsia="zh-CN"/>
        </w:rPr>
        <w:instrText xml:space="preserve"> REF _Ref6560 \h </w:instrText>
      </w:r>
      <w:r>
        <w:rPr>
          <w:rFonts w:hint="eastAsia"/>
          <w:lang w:val="en-US" w:eastAsia="zh-CN"/>
        </w:rPr>
        <w:fldChar w:fldCharType="separate"/>
      </w:r>
      <w:r>
        <w:rPr>
          <w:rFonts w:hint="eastAsia"/>
          <w:lang w:val="en-US" w:eastAsia="zh-CN"/>
        </w:rPr>
        <w:t xml:space="preserve">证券账户设置成功  </w:t>
      </w:r>
      <w:r>
        <w:t>图</w:t>
      </w:r>
      <w:r>
        <w:fldChar w:fldCharType="begin"/>
      </w:r>
      <w:r>
        <w:instrText xml:space="preserve"> STYLEREF 1 \s </w:instrText>
      </w:r>
      <w:r>
        <w:fldChar w:fldCharType="separate"/>
      </w:r>
      <w:r>
        <w:t>4</w:t>
      </w:r>
      <w:r>
        <w:fldChar w:fldCharType="end"/>
      </w:r>
      <w:r>
        <w:rPr>
          <w:rFonts w:hint="eastAsia"/>
          <w:lang w:eastAsia="zh-CN"/>
        </w:rPr>
        <w:t>.</w:t>
      </w:r>
      <w:r>
        <w:t>34</w:t>
      </w:r>
      <w:r>
        <w:rPr>
          <w:rFonts w:hint="eastAsia"/>
          <w:lang w:val="en-US" w:eastAsia="zh-CN"/>
        </w:rPr>
        <w:fldChar w:fldCharType="end"/>
      </w:r>
    </w:p>
    <w:p>
      <w:pPr>
        <w:numPr>
          <w:ilvl w:val="0"/>
          <w:numId w:val="21"/>
        </w:numPr>
        <w:bidi w:val="0"/>
        <w:ind w:left="845" w:leftChars="0" w:hanging="425" w:firstLineChars="0"/>
      </w:pPr>
      <w:r>
        <w:rPr>
          <w:rFonts w:hint="eastAsia"/>
        </w:rPr>
        <w:t>更新证券账户信息</w:t>
      </w:r>
      <w:r>
        <w:rPr>
          <w:rFonts w:hint="eastAsia"/>
          <w:lang w:eastAsia="zh-CN"/>
        </w:rPr>
        <w:t>：</w:t>
      </w:r>
      <w:r>
        <w:rPr>
          <w:rFonts w:hint="eastAsia"/>
        </w:rPr>
        <w:t>选择</w:t>
      </w:r>
      <w:r>
        <w:rPr>
          <w:rFonts w:hint="eastAsia"/>
          <w:lang w:val="en-US" w:eastAsia="zh-CN"/>
        </w:rPr>
        <w:t>要更新的</w:t>
      </w:r>
      <w:r>
        <w:rPr>
          <w:rFonts w:hint="eastAsia"/>
        </w:rPr>
        <w:t>证券账户，点击</w:t>
      </w:r>
      <w:r>
        <w:rPr>
          <w:rFonts w:hint="eastAsia"/>
          <w:bdr w:val="single" w:sz="4" w:space="0"/>
        </w:rPr>
        <w:t>更新</w:t>
      </w:r>
      <w:r>
        <w:rPr>
          <w:rFonts w:hint="eastAsia"/>
        </w:rPr>
        <w:t>按钮，系统弹出“证劵账户更新”对话框，</w:t>
      </w:r>
      <w:r>
        <w:rPr>
          <w:rFonts w:hint="eastAsia"/>
          <w:lang w:val="en-US" w:eastAsia="zh-CN"/>
        </w:rPr>
        <w:t>用户</w:t>
      </w:r>
      <w:r>
        <w:rPr>
          <w:rFonts w:hint="eastAsia"/>
        </w:rPr>
        <w:t>进行保险机构证券帐户更新操作。</w:t>
      </w:r>
      <w:r>
        <w:rPr>
          <w:rFonts w:hint="eastAsia"/>
          <w:color w:val="auto"/>
          <w:sz w:val="21"/>
          <w:szCs w:val="21"/>
        </w:rPr>
        <w:t>“</w:t>
      </w:r>
      <w:r>
        <w:rPr>
          <w:rFonts w:hint="eastAsia"/>
        </w:rPr>
        <w:t>证劵账户号”和“证劵账户分类”不可修改</w:t>
      </w:r>
      <w:r>
        <w:rPr>
          <w:rFonts w:hint="eastAsia"/>
          <w:lang w:eastAsia="zh-CN"/>
        </w:rPr>
        <w:t>；</w:t>
      </w:r>
      <w:r>
        <w:rPr>
          <w:rFonts w:hint="eastAsia"/>
          <w:lang w:val="en-US" w:eastAsia="zh-CN"/>
        </w:rPr>
        <w:t>其他录入项和操作同新增证券账号设置。</w:t>
      </w:r>
    </w:p>
    <w:p>
      <w:pPr>
        <w:numPr>
          <w:ilvl w:val="0"/>
          <w:numId w:val="21"/>
        </w:numPr>
        <w:bidi w:val="0"/>
        <w:ind w:left="845" w:leftChars="0" w:hanging="425" w:firstLineChars="0"/>
        <w:rPr>
          <w:rFonts w:hint="eastAsia"/>
          <w:lang w:eastAsia="zh-CN"/>
        </w:rPr>
      </w:pPr>
      <w:r>
        <w:rPr>
          <w:rFonts w:hint="eastAsia"/>
        </w:rPr>
        <w:t>删除证券信息</w:t>
      </w:r>
      <w:r>
        <w:rPr>
          <w:rFonts w:hint="eastAsia"/>
          <w:lang w:eastAsia="zh-CN"/>
        </w:rPr>
        <w:t>：</w:t>
      </w:r>
      <w:r>
        <w:rPr>
          <w:rFonts w:hint="eastAsia"/>
        </w:rPr>
        <w:t>用户选择需要删除的证劵账户，点击</w:t>
      </w:r>
      <w:r>
        <w:rPr>
          <w:rFonts w:hint="eastAsia"/>
          <w:bdr w:val="single" w:sz="4" w:space="0"/>
          <w:lang w:val="en-US" w:eastAsia="zh-CN"/>
        </w:rPr>
        <w:t>删除</w:t>
      </w:r>
      <w:r>
        <w:rPr>
          <w:rFonts w:hint="eastAsia"/>
        </w:rPr>
        <w:t>按钮；系统弹出删除确认窗口，提示：“确认</w:t>
      </w:r>
      <w:r>
        <w:rPr>
          <w:rFonts w:hint="eastAsia"/>
          <w:lang w:val="en-US" w:eastAsia="zh-CN"/>
        </w:rPr>
        <w:t>是否</w:t>
      </w:r>
      <w:r>
        <w:rPr>
          <w:rFonts w:hint="eastAsia"/>
        </w:rPr>
        <w:t>删除该证券账户”</w:t>
      </w:r>
      <w:r>
        <w:rPr>
          <w:rFonts w:hint="eastAsia"/>
          <w:lang w:eastAsia="zh-CN"/>
        </w:rPr>
        <w:t>，</w:t>
      </w:r>
      <w:r>
        <w:rPr>
          <w:rFonts w:hint="eastAsia"/>
          <w:lang w:val="en-US" w:eastAsia="zh-CN"/>
        </w:rPr>
        <w:t>用户</w:t>
      </w:r>
      <w:r>
        <w:rPr>
          <w:rFonts w:hint="eastAsia"/>
        </w:rPr>
        <w:t>点击删除</w:t>
      </w:r>
      <w:r>
        <w:rPr>
          <w:rFonts w:hint="eastAsia"/>
          <w:bdr w:val="single" w:sz="4" w:space="0"/>
        </w:rPr>
        <w:t>确认</w:t>
      </w:r>
      <w:r>
        <w:rPr>
          <w:rFonts w:hint="eastAsia"/>
        </w:rPr>
        <w:t>按钮，提示“删除成功”已进行删除操作的证劵账户，在页面中</w:t>
      </w:r>
      <w:r>
        <w:rPr>
          <w:rFonts w:hint="eastAsia"/>
          <w:lang w:val="en-US" w:eastAsia="zh-CN"/>
        </w:rPr>
        <w:t>不再显示</w:t>
      </w:r>
      <w:r>
        <w:rPr>
          <w:rFonts w:hint="eastAsia"/>
          <w:lang w:eastAsia="zh-CN"/>
        </w:rPr>
        <w:t>；</w:t>
      </w:r>
      <w:r>
        <w:rPr>
          <w:rFonts w:hint="eastAsia"/>
          <w:lang w:val="en-US" w:eastAsia="zh-CN"/>
        </w:rPr>
        <w:t>用户点击</w:t>
      </w:r>
      <w:r>
        <w:rPr>
          <w:rFonts w:hint="eastAsia"/>
          <w:bdr w:val="single" w:sz="4" w:space="0"/>
          <w:lang w:val="en-US" w:eastAsia="zh-CN"/>
        </w:rPr>
        <w:t>取消</w:t>
      </w:r>
      <w:r>
        <w:rPr>
          <w:rFonts w:hint="eastAsia"/>
        </w:rPr>
        <w:t>按钮</w:t>
      </w:r>
      <w:r>
        <w:rPr>
          <w:rFonts w:hint="eastAsia"/>
          <w:lang w:eastAsia="zh-CN"/>
        </w:rPr>
        <w:t>，</w:t>
      </w:r>
      <w:r>
        <w:rPr>
          <w:rFonts w:hint="eastAsia"/>
          <w:lang w:val="en-US" w:eastAsia="zh-CN"/>
        </w:rPr>
        <w:t>关闭当前页面，该证券账户不做删除。</w:t>
      </w:r>
    </w:p>
    <w:p>
      <w:pPr>
        <w:pStyle w:val="3"/>
        <w:bidi w:val="0"/>
      </w:pPr>
      <w:bookmarkStart w:id="199" w:name="_Toc1974476790"/>
      <w:bookmarkStart w:id="200" w:name="_Toc27053"/>
      <w:bookmarkStart w:id="201" w:name="_Toc1446289242"/>
      <w:r>
        <w:rPr>
          <w:rFonts w:hint="eastAsia"/>
          <w:lang w:val="en-US" w:eastAsia="zh-CN"/>
        </w:rPr>
        <w:t>公告栏</w:t>
      </w:r>
      <w:bookmarkEnd w:id="199"/>
      <w:bookmarkEnd w:id="200"/>
      <w:bookmarkEnd w:id="201"/>
    </w:p>
    <w:p>
      <w:pPr>
        <w:pStyle w:val="4"/>
        <w:bidi w:val="0"/>
        <w:rPr>
          <w:rFonts w:hint="default"/>
          <w:lang w:val="en-US" w:eastAsia="zh-CN"/>
        </w:rPr>
      </w:pPr>
      <w:bookmarkStart w:id="202" w:name="_Toc2114096086"/>
      <w:bookmarkStart w:id="203" w:name="_Toc15417"/>
      <w:bookmarkStart w:id="204" w:name="_Toc415889901"/>
      <w:r>
        <w:rPr>
          <w:rFonts w:hint="eastAsia"/>
          <w:lang w:val="en-US" w:eastAsia="zh-CN"/>
        </w:rPr>
        <w:t>公告查询</w:t>
      </w:r>
      <w:bookmarkEnd w:id="202"/>
      <w:bookmarkEnd w:id="203"/>
      <w:bookmarkEnd w:id="204"/>
    </w:p>
    <w:p>
      <w:pPr>
        <w:pStyle w:val="5"/>
        <w:bidi w:val="0"/>
      </w:pPr>
      <w:r>
        <w:rPr>
          <w:rFonts w:hint="eastAsia"/>
        </w:rPr>
        <w:t>角色要求</w:t>
      </w:r>
    </w:p>
    <w:p>
      <w:pPr>
        <w:ind w:firstLine="480"/>
        <w:rPr>
          <w:rFonts w:hint="eastAsia"/>
        </w:rPr>
      </w:pPr>
      <w:r>
        <w:rPr>
          <w:rFonts w:hint="eastAsia"/>
        </w:rPr>
        <w:t>使用</w:t>
      </w:r>
      <w:r>
        <w:rPr>
          <w:rFonts w:hint="eastAsia"/>
          <w:lang w:val="en-US" w:eastAsia="zh-CN"/>
        </w:rPr>
        <w:t>用户</w:t>
      </w:r>
      <w:r>
        <w:rPr>
          <w:rFonts w:hint="eastAsia"/>
        </w:rPr>
        <w:t>：</w:t>
      </w:r>
      <w:r>
        <w:rPr>
          <w:rFonts w:hint="eastAsia"/>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rPr>
      </w:pPr>
      <w:r>
        <w:rPr>
          <w:rFonts w:hint="eastAsia"/>
          <w:lang w:val="en-US" w:eastAsia="zh-Hans"/>
        </w:rPr>
        <w:t>YBJH</w:t>
      </w:r>
      <w:r>
        <w:rPr>
          <w:rFonts w:hint="eastAsia"/>
        </w:rPr>
        <w:t>用户使用“公告管理”功能，已发布了公告。</w:t>
      </w:r>
    </w:p>
    <w:p>
      <w:pPr>
        <w:pStyle w:val="5"/>
        <w:bidi w:val="0"/>
      </w:pPr>
      <w:r>
        <w:rPr>
          <w:rFonts w:hint="eastAsia"/>
        </w:rPr>
        <w:t>界面截图</w:t>
      </w:r>
    </w:p>
    <w:p>
      <w:pPr>
        <w:jc w:val="center"/>
      </w:pPr>
      <w:r>
        <w:drawing>
          <wp:inline distT="0" distB="0" distL="114300" distR="114300">
            <wp:extent cx="4306570" cy="1019175"/>
            <wp:effectExtent l="0" t="0" r="11430" b="2222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52"/>
                    <a:stretch>
                      <a:fillRect/>
                    </a:stretch>
                  </pic:blipFill>
                  <pic:spPr>
                    <a:xfrm>
                      <a:off x="0" y="0"/>
                      <a:ext cx="4306570" cy="1019175"/>
                    </a:xfrm>
                    <a:prstGeom prst="rect">
                      <a:avLst/>
                    </a:prstGeom>
                    <a:noFill/>
                    <a:ln>
                      <a:noFill/>
                    </a:ln>
                  </pic:spPr>
                </pic:pic>
              </a:graphicData>
            </a:graphic>
          </wp:inline>
        </w:drawing>
      </w:r>
    </w:p>
    <w:p>
      <w:pPr>
        <w:pStyle w:val="45"/>
        <w:jc w:val="center"/>
        <w:rPr>
          <w:rFonts w:hint="eastAsia" w:eastAsia="宋体" w:cs="宋体"/>
          <w:lang w:val="en-US" w:eastAsia="zh-CN"/>
        </w:rPr>
      </w:pPr>
      <w:bookmarkStart w:id="205" w:name="_Ref6825"/>
      <w:r>
        <w:rPr>
          <w:rFonts w:hint="eastAsia" w:cs="宋体"/>
          <w:lang w:val="en-US" w:eastAsia="zh-CN"/>
        </w:rPr>
        <w:t xml:space="preserve">公告查询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35</w:t>
      </w:r>
      <w:r>
        <w:rPr>
          <w:rFonts w:hint="eastAsia" w:cs="宋体"/>
        </w:rPr>
        <w:fldChar w:fldCharType="end"/>
      </w:r>
      <w:bookmarkEnd w:id="205"/>
    </w:p>
    <w:p>
      <w:pPr>
        <w:pStyle w:val="5"/>
        <w:bidi w:val="0"/>
      </w:pPr>
      <w:r>
        <w:rPr>
          <w:rFonts w:hint="eastAsia"/>
        </w:rPr>
        <w:t>操作步骤</w:t>
      </w:r>
    </w:p>
    <w:p>
      <w:pPr>
        <w:ind w:firstLine="480"/>
        <w:rPr>
          <w:rFonts w:hint="eastAsia"/>
        </w:rPr>
      </w:pPr>
      <w:r>
        <w:rPr>
          <w:rFonts w:hint="eastAsia"/>
          <w:color w:val="000000"/>
          <w:kern w:val="0"/>
          <w:szCs w:val="21"/>
        </w:rPr>
        <w:t>用户通过公告查询功能，可查看到状态为“发布”的公告信息</w:t>
      </w:r>
      <w:r>
        <w:rPr>
          <w:rFonts w:hint="eastAsia"/>
        </w:rPr>
        <w:t>。</w:t>
      </w:r>
    </w:p>
    <w:p>
      <w:pPr>
        <w:numPr>
          <w:ilvl w:val="0"/>
          <w:numId w:val="22"/>
        </w:numPr>
        <w:ind w:left="845" w:leftChars="0" w:hanging="425" w:firstLineChars="0"/>
        <w:rPr>
          <w:rFonts w:hint="eastAsia" w:eastAsia="宋体"/>
          <w:lang w:eastAsia="zh-CN"/>
        </w:rPr>
      </w:pPr>
      <w:r>
        <w:rPr>
          <w:rFonts w:hint="eastAsia"/>
        </w:rPr>
        <w:t>进入“基础信息</w:t>
      </w:r>
      <w:r>
        <w:rPr>
          <w:rFonts w:hint="eastAsia" w:ascii="宋体" w:hAnsi="宋体" w:eastAsia="宋体" w:cs="宋体"/>
          <w:sz w:val="24"/>
          <w:szCs w:val="24"/>
        </w:rPr>
        <w:t>-&gt;</w:t>
      </w:r>
      <w:r>
        <w:rPr>
          <w:rFonts w:hint="eastAsia"/>
          <w:lang w:val="en-US" w:eastAsia="zh-CN"/>
        </w:rPr>
        <w:t>公告栏</w:t>
      </w:r>
      <w:r>
        <w:rPr>
          <w:rFonts w:hint="eastAsia" w:ascii="宋体" w:hAnsi="宋体" w:eastAsia="宋体" w:cs="宋体"/>
          <w:sz w:val="24"/>
          <w:szCs w:val="24"/>
        </w:rPr>
        <w:t>-&gt;</w:t>
      </w:r>
      <w:r>
        <w:rPr>
          <w:rFonts w:hint="eastAsia"/>
          <w:lang w:val="en-US" w:eastAsia="zh-CN"/>
        </w:rPr>
        <w:t>公告查询</w:t>
      </w:r>
      <w:r>
        <w:rPr>
          <w:rFonts w:hint="eastAsia"/>
        </w:rPr>
        <w:t>”页面，输入查询条件，点击</w:t>
      </w:r>
      <w:r>
        <w:rPr>
          <w:rFonts w:hint="eastAsia"/>
          <w:bdr w:val="single" w:sz="4" w:space="0"/>
          <w:lang w:val="en-US" w:eastAsia="zh-CN"/>
        </w:rPr>
        <w:t>查询</w:t>
      </w:r>
      <w:r>
        <w:rPr>
          <w:rFonts w:hint="eastAsia"/>
        </w:rPr>
        <w:t>按钮，查询页面显示查询结果</w:t>
      </w:r>
      <w:r>
        <w:rPr>
          <w:rFonts w:hint="eastAsia"/>
          <w:lang w:eastAsia="zh-CN"/>
        </w:rPr>
        <w:t>，</w:t>
      </w:r>
      <w:r>
        <w:rPr>
          <w:rFonts w:hint="eastAsia"/>
          <w:lang w:val="en-US" w:eastAsia="zh-CN"/>
        </w:rPr>
        <w:t>如图</w:t>
      </w:r>
      <w:r>
        <w:rPr>
          <w:rFonts w:hint="eastAsia"/>
          <w:lang w:eastAsia="zh-CN"/>
        </w:rPr>
        <w:fldChar w:fldCharType="begin"/>
      </w:r>
      <w:r>
        <w:rPr>
          <w:rFonts w:hint="eastAsia"/>
          <w:lang w:eastAsia="zh-CN"/>
        </w:rPr>
        <w:instrText xml:space="preserve"> REF _Ref6825 \h </w:instrText>
      </w:r>
      <w:r>
        <w:rPr>
          <w:rFonts w:hint="eastAsia"/>
          <w:lang w:eastAsia="zh-CN"/>
        </w:rPr>
        <w:fldChar w:fldCharType="separate"/>
      </w:r>
      <w:r>
        <w:rPr>
          <w:rFonts w:hint="eastAsia"/>
          <w:lang w:val="en-US" w:eastAsia="zh-CN"/>
        </w:rPr>
        <w:t xml:space="preserve">公告查询 </w:t>
      </w:r>
      <w:r>
        <w:t>图</w:t>
      </w:r>
      <w:r>
        <w:fldChar w:fldCharType="begin"/>
      </w:r>
      <w:r>
        <w:instrText xml:space="preserve"> STYLEREF 1 \s </w:instrText>
      </w:r>
      <w:r>
        <w:fldChar w:fldCharType="separate"/>
      </w:r>
      <w:r>
        <w:t>4</w:t>
      </w:r>
      <w:r>
        <w:fldChar w:fldCharType="end"/>
      </w:r>
      <w:r>
        <w:rPr>
          <w:rFonts w:hint="eastAsia"/>
          <w:lang w:eastAsia="zh-CN"/>
        </w:rPr>
        <w:t>.</w:t>
      </w:r>
      <w:r>
        <w:t>35</w:t>
      </w:r>
      <w:r>
        <w:rPr>
          <w:rFonts w:hint="eastAsia"/>
          <w:lang w:eastAsia="zh-CN"/>
        </w:rPr>
        <w:fldChar w:fldCharType="end"/>
      </w:r>
      <w:r>
        <w:rPr>
          <w:rFonts w:hint="eastAsia"/>
          <w:lang w:eastAsia="zh-CN"/>
        </w:rPr>
        <w:t>；</w:t>
      </w:r>
    </w:p>
    <w:p>
      <w:pPr>
        <w:numPr>
          <w:ilvl w:val="0"/>
          <w:numId w:val="22"/>
        </w:numPr>
        <w:ind w:left="845" w:leftChars="0" w:hanging="425" w:firstLineChars="0"/>
        <w:rPr>
          <w:rFonts w:hint="eastAsia" w:eastAsia="宋体"/>
          <w:lang w:eastAsia="zh-CN"/>
        </w:rPr>
      </w:pPr>
      <w:r>
        <w:rPr>
          <w:rFonts w:hint="eastAsia"/>
          <w:lang w:val="en-US" w:eastAsia="zh-Hans"/>
        </w:rPr>
        <w:t>点击标题</w:t>
      </w:r>
      <w:r>
        <w:rPr>
          <w:rFonts w:hint="default"/>
          <w:lang w:eastAsia="zh-Hans"/>
        </w:rPr>
        <w:t>，</w:t>
      </w:r>
      <w:r>
        <w:rPr>
          <w:rFonts w:hint="eastAsia"/>
          <w:lang w:val="en-US" w:eastAsia="zh-Hans"/>
        </w:rPr>
        <w:t>可查看公告详细内容</w:t>
      </w:r>
      <w:r>
        <w:rPr>
          <w:rFonts w:hint="default"/>
          <w:lang w:eastAsia="zh-Hans"/>
        </w:rPr>
        <w:t>；</w:t>
      </w:r>
    </w:p>
    <w:p>
      <w:pPr>
        <w:numPr>
          <w:ilvl w:val="0"/>
          <w:numId w:val="22"/>
        </w:numPr>
        <w:ind w:left="845" w:leftChars="0" w:hanging="425" w:firstLineChars="0"/>
        <w:rPr>
          <w:rFonts w:hint="eastAsia" w:eastAsia="宋体"/>
          <w:lang w:eastAsia="zh-CN"/>
        </w:rPr>
      </w:pPr>
      <w:r>
        <w:rPr>
          <w:rFonts w:hint="eastAsia"/>
          <w:lang w:val="en-US" w:eastAsia="zh-Hans"/>
        </w:rPr>
        <w:t>如有附件</w:t>
      </w:r>
      <w:r>
        <w:rPr>
          <w:rFonts w:hint="default"/>
          <w:lang w:eastAsia="zh-Hans"/>
        </w:rPr>
        <w:t>，</w:t>
      </w:r>
      <w:r>
        <w:rPr>
          <w:rFonts w:hint="eastAsia"/>
          <w:lang w:val="en-US" w:eastAsia="zh-Hans"/>
        </w:rPr>
        <w:t>可点击附件</w:t>
      </w:r>
      <w:r>
        <w:rPr>
          <w:rFonts w:hint="default"/>
          <w:lang w:eastAsia="zh-Hans"/>
        </w:rPr>
        <w:t>，</w:t>
      </w:r>
      <w:r>
        <w:rPr>
          <w:rFonts w:hint="eastAsia"/>
          <w:lang w:val="en-US" w:eastAsia="zh-Hans"/>
        </w:rPr>
        <w:t>下载具体附件</w:t>
      </w:r>
      <w:r>
        <w:rPr>
          <w:rFonts w:hint="default"/>
          <w:lang w:eastAsia="zh-Hans"/>
        </w:rPr>
        <w:t>；</w:t>
      </w:r>
    </w:p>
    <w:p>
      <w:pPr>
        <w:numPr>
          <w:ilvl w:val="0"/>
          <w:numId w:val="22"/>
        </w:numPr>
        <w:ind w:left="845" w:leftChars="0" w:hanging="425" w:firstLineChars="0"/>
        <w:rPr>
          <w:rFonts w:hint="eastAsia"/>
        </w:rPr>
      </w:pPr>
      <w:r>
        <w:rPr>
          <w:rFonts w:hint="eastAsia"/>
        </w:rPr>
        <w:t>点击</w:t>
      </w:r>
      <w:r>
        <w:rPr>
          <w:rFonts w:hint="eastAsia"/>
          <w:bdr w:val="single" w:sz="4" w:space="0"/>
          <w:lang w:val="en-US" w:eastAsia="zh-CN"/>
        </w:rPr>
        <w:t>重置</w:t>
      </w:r>
      <w:r>
        <w:rPr>
          <w:rFonts w:hint="eastAsia"/>
        </w:rPr>
        <w:t>按钮，</w:t>
      </w:r>
      <w:r>
        <w:rPr>
          <w:rFonts w:hint="eastAsia"/>
          <w:lang w:val="en-US" w:eastAsia="zh-CN"/>
        </w:rPr>
        <w:t>清空查询条件。</w:t>
      </w:r>
    </w:p>
    <w:p>
      <w:pPr>
        <w:pStyle w:val="3"/>
        <w:bidi w:val="0"/>
      </w:pPr>
      <w:bookmarkStart w:id="206" w:name="_Toc1949778769"/>
      <w:bookmarkStart w:id="207" w:name="_Toc14239"/>
      <w:bookmarkStart w:id="208" w:name="_Toc1495977787"/>
      <w:r>
        <w:rPr>
          <w:rFonts w:hint="eastAsia"/>
          <w:lang w:val="en-US" w:eastAsia="zh-CN"/>
        </w:rPr>
        <w:t>信息下载</w:t>
      </w:r>
      <w:bookmarkEnd w:id="206"/>
      <w:bookmarkEnd w:id="207"/>
      <w:bookmarkEnd w:id="208"/>
    </w:p>
    <w:p>
      <w:pPr>
        <w:pStyle w:val="5"/>
        <w:bidi w:val="0"/>
      </w:pPr>
      <w:r>
        <w:rPr>
          <w:rFonts w:hint="eastAsia"/>
        </w:rPr>
        <w:t>角色要求</w:t>
      </w:r>
    </w:p>
    <w:p>
      <w:pPr>
        <w:ind w:firstLine="480"/>
        <w:rPr>
          <w:rFonts w:hint="eastAsia"/>
        </w:rPr>
      </w:pPr>
      <w:r>
        <w:rPr>
          <w:rFonts w:hint="eastAsia"/>
        </w:rPr>
        <w:t>使用</w:t>
      </w:r>
      <w:r>
        <w:rPr>
          <w:rFonts w:hint="eastAsia"/>
          <w:lang w:val="en-US" w:eastAsia="zh-CN"/>
        </w:rPr>
        <w:t>用户</w:t>
      </w:r>
      <w:r>
        <w:rPr>
          <w:rFonts w:hint="eastAsia"/>
        </w:rPr>
        <w:t>：</w:t>
      </w:r>
      <w:r>
        <w:rPr>
          <w:rFonts w:hint="eastAsia"/>
          <w:lang w:eastAsia="zh-CN"/>
        </w:rPr>
        <w:t>保险公司业务用户、保险资产管理公司业务用户。</w:t>
      </w:r>
    </w:p>
    <w:p>
      <w:pPr>
        <w:pStyle w:val="5"/>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5"/>
        <w:bidi w:val="0"/>
      </w:pPr>
      <w:r>
        <w:rPr>
          <w:rFonts w:hint="eastAsia"/>
        </w:rPr>
        <w:t>界面截图</w:t>
      </w:r>
    </w:p>
    <w:p>
      <w:pPr>
        <w:ind w:left="0" w:leftChars="0" w:firstLine="0" w:firstLineChars="0"/>
        <w:jc w:val="center"/>
      </w:pPr>
      <w:r>
        <w:drawing>
          <wp:inline distT="0" distB="0" distL="114300" distR="114300">
            <wp:extent cx="5273675" cy="2714625"/>
            <wp:effectExtent l="0" t="0" r="9525" b="317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53"/>
                    <a:stretch>
                      <a:fillRect/>
                    </a:stretch>
                  </pic:blipFill>
                  <pic:spPr>
                    <a:xfrm>
                      <a:off x="0" y="0"/>
                      <a:ext cx="5273675" cy="2714625"/>
                    </a:xfrm>
                    <a:prstGeom prst="rect">
                      <a:avLst/>
                    </a:prstGeom>
                    <a:noFill/>
                    <a:ln w="9525">
                      <a:noFill/>
                    </a:ln>
                  </pic:spPr>
                </pic:pic>
              </a:graphicData>
            </a:graphic>
          </wp:inline>
        </w:drawing>
      </w:r>
    </w:p>
    <w:p>
      <w:pPr>
        <w:pStyle w:val="45"/>
        <w:ind w:left="0" w:leftChars="0" w:firstLine="0" w:firstLineChars="0"/>
        <w:jc w:val="center"/>
        <w:rPr>
          <w:rFonts w:hint="eastAsia" w:eastAsia="宋体" w:cs="宋体"/>
          <w:lang w:val="en-US" w:eastAsia="zh-CN"/>
        </w:rPr>
      </w:pPr>
      <w:bookmarkStart w:id="209" w:name="_Ref7096"/>
      <w:r>
        <w:rPr>
          <w:rFonts w:hint="eastAsia" w:cs="宋体"/>
          <w:lang w:val="en-US" w:eastAsia="zh-CN"/>
        </w:rPr>
        <w:t xml:space="preserve">信息下载 </w:t>
      </w:r>
      <w:r>
        <w:rPr>
          <w:rFonts w:hint="eastAsia" w:cs="宋体"/>
        </w:rPr>
        <w:t>图</w:t>
      </w:r>
      <w:r>
        <w:rPr>
          <w:rFonts w:hint="eastAsia" w:cs="宋体"/>
        </w:rPr>
        <w:fldChar w:fldCharType="begin"/>
      </w:r>
      <w:r>
        <w:rPr>
          <w:rFonts w:hint="eastAsia" w:cs="宋体"/>
        </w:rPr>
        <w:instrText xml:space="preserve"> STYLEREF 1 \s </w:instrText>
      </w:r>
      <w:r>
        <w:rPr>
          <w:rFonts w:hint="eastAsia" w:cs="宋体"/>
        </w:rPr>
        <w:fldChar w:fldCharType="separate"/>
      </w:r>
      <w:r>
        <w:rPr>
          <w:rFonts w:hint="eastAsia" w:cs="宋体"/>
        </w:rPr>
        <w:t>4</w:t>
      </w:r>
      <w:r>
        <w:rPr>
          <w:rFonts w:hint="eastAsia" w:cs="宋体"/>
        </w:rPr>
        <w:fldChar w:fldCharType="end"/>
      </w:r>
      <w:r>
        <w:rPr>
          <w:rFonts w:hint="eastAsia" w:cs="宋体"/>
          <w:lang w:eastAsia="zh-CN"/>
        </w:rPr>
        <w:t>.</w:t>
      </w:r>
      <w:r>
        <w:rPr>
          <w:rFonts w:hint="eastAsia" w:cs="宋体"/>
        </w:rPr>
        <w:fldChar w:fldCharType="begin"/>
      </w:r>
      <w:r>
        <w:rPr>
          <w:rFonts w:hint="eastAsia" w:cs="宋体"/>
        </w:rPr>
        <w:instrText xml:space="preserve"> SEQ 图 \* ARABIC \s 1 </w:instrText>
      </w:r>
      <w:r>
        <w:rPr>
          <w:rFonts w:hint="eastAsia" w:cs="宋体"/>
        </w:rPr>
        <w:fldChar w:fldCharType="separate"/>
      </w:r>
      <w:r>
        <w:rPr>
          <w:rFonts w:hint="eastAsia" w:cs="宋体"/>
        </w:rPr>
        <w:t>36</w:t>
      </w:r>
      <w:r>
        <w:rPr>
          <w:rFonts w:hint="eastAsia" w:cs="宋体"/>
        </w:rPr>
        <w:fldChar w:fldCharType="end"/>
      </w:r>
      <w:bookmarkEnd w:id="209"/>
    </w:p>
    <w:p>
      <w:pPr>
        <w:pStyle w:val="5"/>
        <w:bidi w:val="0"/>
      </w:pPr>
      <w:r>
        <w:rPr>
          <w:rFonts w:hint="eastAsia"/>
        </w:rPr>
        <w:t>操作步骤</w:t>
      </w:r>
    </w:p>
    <w:p>
      <w:r>
        <w:rPr>
          <w:rFonts w:hint="eastAsia"/>
        </w:rPr>
        <w:t>用户可通过此</w:t>
      </w:r>
      <w:r>
        <w:rPr>
          <w:rFonts w:hint="eastAsia"/>
          <w:lang w:val="en-US" w:eastAsia="zh-Hans"/>
        </w:rPr>
        <w:t>功能</w:t>
      </w:r>
      <w:r>
        <w:rPr>
          <w:rFonts w:hint="eastAsia"/>
        </w:rPr>
        <w:t>查询</w:t>
      </w:r>
      <w:r>
        <w:rPr>
          <w:rFonts w:hint="eastAsia"/>
          <w:lang w:val="en-US" w:eastAsia="zh-Hans"/>
        </w:rPr>
        <w:t>和</w:t>
      </w:r>
      <w:r>
        <w:rPr>
          <w:rFonts w:hint="eastAsia"/>
        </w:rPr>
        <w:t>下载机构参与人信息、用户手册-保险机构、常见问题解决方法、填报说明-报表、填报说明-基础数据、市场定义表、数据字典表等各类文档。</w:t>
      </w:r>
    </w:p>
    <w:p>
      <w:pPr>
        <w:numPr>
          <w:ilvl w:val="0"/>
          <w:numId w:val="23"/>
        </w:numPr>
        <w:ind w:left="845" w:leftChars="0" w:hanging="425" w:firstLineChars="0"/>
        <w:rPr>
          <w:rFonts w:hint="eastAsia" w:eastAsia="宋体"/>
          <w:lang w:eastAsia="zh-CN"/>
        </w:rPr>
      </w:pPr>
      <w:r>
        <w:rPr>
          <w:rFonts w:hint="eastAsia"/>
        </w:rPr>
        <w:t>进入“基础信息</w:t>
      </w:r>
      <w:r>
        <w:rPr>
          <w:rFonts w:hint="eastAsia" w:ascii="宋体" w:hAnsi="宋体" w:eastAsia="宋体" w:cs="宋体"/>
          <w:sz w:val="24"/>
          <w:szCs w:val="24"/>
        </w:rPr>
        <w:t>-&gt;</w:t>
      </w:r>
      <w:r>
        <w:rPr>
          <w:rFonts w:hint="eastAsia"/>
          <w:lang w:val="en-US" w:eastAsia="zh-CN"/>
        </w:rPr>
        <w:t>信息下载</w:t>
      </w:r>
      <w:r>
        <w:rPr>
          <w:rFonts w:hint="eastAsia"/>
          <w:lang w:eastAsia="zh-CN"/>
        </w:rPr>
        <w:t>”</w:t>
      </w:r>
      <w:r>
        <w:rPr>
          <w:rFonts w:hint="eastAsia"/>
        </w:rPr>
        <w:t>页面，输入查询条件，点击</w:t>
      </w:r>
      <w:r>
        <w:rPr>
          <w:rFonts w:hint="eastAsia"/>
          <w:bdr w:val="single" w:sz="4" w:space="0"/>
          <w:lang w:val="en-US" w:eastAsia="zh-CN"/>
        </w:rPr>
        <w:t>查询</w:t>
      </w:r>
      <w:r>
        <w:rPr>
          <w:rFonts w:hint="eastAsia"/>
        </w:rPr>
        <w:t>按钮，查询页面显示查询结果</w:t>
      </w:r>
      <w:r>
        <w:rPr>
          <w:rFonts w:hint="eastAsia"/>
          <w:lang w:val="en-US" w:eastAsia="zh-CN"/>
        </w:rPr>
        <w:t>；</w:t>
      </w:r>
    </w:p>
    <w:p>
      <w:pPr>
        <w:numPr>
          <w:ilvl w:val="0"/>
          <w:numId w:val="23"/>
        </w:numPr>
        <w:ind w:left="845" w:leftChars="0" w:hanging="425" w:firstLineChars="0"/>
        <w:rPr>
          <w:rFonts w:hint="eastAsia" w:eastAsia="宋体"/>
          <w:lang w:eastAsia="zh-CN"/>
        </w:rPr>
      </w:pPr>
      <w:r>
        <w:rPr>
          <w:rFonts w:hint="eastAsia"/>
          <w:lang w:val="en-US" w:eastAsia="zh-CN"/>
        </w:rPr>
        <w:t>点击</w:t>
      </w:r>
      <w:r>
        <w:rPr>
          <w:rFonts w:hint="eastAsia"/>
          <w:bdr w:val="single" w:sz="4" w:space="0"/>
          <w:lang w:val="en-US" w:eastAsia="zh-CN"/>
        </w:rPr>
        <w:t>下载</w:t>
      </w:r>
      <w:r>
        <w:rPr>
          <w:rFonts w:hint="eastAsia"/>
          <w:lang w:val="en-US" w:eastAsia="zh-CN"/>
        </w:rPr>
        <w:t>按钮，下载当前文件到本地，如图</w:t>
      </w:r>
      <w:r>
        <w:rPr>
          <w:rFonts w:hint="eastAsia"/>
          <w:lang w:val="en-US" w:eastAsia="zh-CN"/>
        </w:rPr>
        <w:fldChar w:fldCharType="begin"/>
      </w:r>
      <w:r>
        <w:rPr>
          <w:rFonts w:hint="eastAsia"/>
          <w:lang w:val="en-US" w:eastAsia="zh-CN"/>
        </w:rPr>
        <w:instrText xml:space="preserve"> REF _Ref7096 \h </w:instrText>
      </w:r>
      <w:r>
        <w:rPr>
          <w:rFonts w:hint="eastAsia"/>
          <w:lang w:val="en-US" w:eastAsia="zh-CN"/>
        </w:rPr>
        <w:fldChar w:fldCharType="separate"/>
      </w:r>
      <w:r>
        <w:rPr>
          <w:rFonts w:hint="eastAsia"/>
          <w:lang w:val="en-US" w:eastAsia="zh-CN"/>
        </w:rPr>
        <w:t xml:space="preserve">信息下载 </w:t>
      </w:r>
      <w:r>
        <w:t>图</w:t>
      </w:r>
      <w:r>
        <w:fldChar w:fldCharType="begin"/>
      </w:r>
      <w:r>
        <w:instrText xml:space="preserve"> STYLEREF 1 \s </w:instrText>
      </w:r>
      <w:r>
        <w:fldChar w:fldCharType="separate"/>
      </w:r>
      <w:r>
        <w:t>4</w:t>
      </w:r>
      <w:r>
        <w:fldChar w:fldCharType="end"/>
      </w:r>
      <w:r>
        <w:rPr>
          <w:rFonts w:hint="eastAsia"/>
          <w:lang w:eastAsia="zh-CN"/>
        </w:rPr>
        <w:t>.</w:t>
      </w:r>
      <w:r>
        <w:t>36</w:t>
      </w:r>
      <w:r>
        <w:rPr>
          <w:rFonts w:hint="eastAsia"/>
          <w:lang w:val="en-US" w:eastAsia="zh-CN"/>
        </w:rPr>
        <w:fldChar w:fldCharType="end"/>
      </w:r>
      <w:r>
        <w:rPr>
          <w:rFonts w:hint="eastAsia"/>
          <w:lang w:val="en-US" w:eastAsia="zh-CN"/>
        </w:rPr>
        <w:t>；</w:t>
      </w:r>
    </w:p>
    <w:p>
      <w:pPr>
        <w:numPr>
          <w:ilvl w:val="0"/>
          <w:numId w:val="23"/>
        </w:numPr>
        <w:ind w:left="845" w:leftChars="0" w:hanging="425" w:firstLineChars="0"/>
        <w:rPr>
          <w:rFonts w:hint="eastAsia"/>
        </w:rPr>
      </w:pPr>
      <w:r>
        <w:rPr>
          <w:rFonts w:hint="eastAsia"/>
        </w:rPr>
        <w:t>点击</w:t>
      </w:r>
      <w:r>
        <w:rPr>
          <w:rFonts w:hint="eastAsia"/>
          <w:bdr w:val="single" w:sz="4" w:space="0"/>
          <w:lang w:val="en-US" w:eastAsia="zh-CN"/>
        </w:rPr>
        <w:t>重置</w:t>
      </w:r>
      <w:r>
        <w:rPr>
          <w:rFonts w:hint="eastAsia"/>
        </w:rPr>
        <w:t>按钮，</w:t>
      </w:r>
      <w:r>
        <w:rPr>
          <w:rFonts w:hint="eastAsia"/>
          <w:lang w:val="en-US" w:eastAsia="zh-CN"/>
        </w:rPr>
        <w:t>清空查询条件。</w:t>
      </w:r>
    </w:p>
    <w:p>
      <w:pPr>
        <w:pStyle w:val="5"/>
        <w:bidi w:val="0"/>
      </w:pPr>
      <w:r>
        <w:rPr>
          <w:rFonts w:hint="eastAsia"/>
        </w:rPr>
        <w:t>录入说明</w:t>
      </w:r>
    </w:p>
    <w:p>
      <w:pPr>
        <w:numPr>
          <w:ilvl w:val="0"/>
          <w:numId w:val="24"/>
        </w:numPr>
        <w:bidi w:val="0"/>
        <w:ind w:left="845" w:leftChars="0" w:hanging="425" w:firstLineChars="0"/>
      </w:pPr>
      <w:r>
        <w:rPr>
          <w:rFonts w:hint="eastAsia"/>
        </w:rPr>
        <w:t>文件类型为“全量”</w:t>
      </w:r>
      <w:r>
        <w:rPr>
          <w:rFonts w:hint="eastAsia"/>
          <w:lang w:eastAsia="zh-CN"/>
        </w:rPr>
        <w:t>表</w:t>
      </w:r>
      <w:r>
        <w:rPr>
          <w:rFonts w:hint="eastAsia"/>
        </w:rPr>
        <w:t>示：首次发布此文件时以全量的形式发布；</w:t>
      </w:r>
    </w:p>
    <w:p>
      <w:pPr>
        <w:numPr>
          <w:ilvl w:val="0"/>
          <w:numId w:val="24"/>
        </w:numPr>
        <w:bidi w:val="0"/>
        <w:ind w:left="845" w:leftChars="0" w:hanging="425" w:firstLineChars="0"/>
        <w:rPr>
          <w:rFonts w:hint="eastAsia"/>
        </w:rPr>
      </w:pPr>
      <w:r>
        <w:rPr>
          <w:rFonts w:hint="eastAsia"/>
        </w:rPr>
        <w:t>文件类型为“增量”</w:t>
      </w:r>
      <w:r>
        <w:rPr>
          <w:rFonts w:hint="eastAsia"/>
          <w:lang w:eastAsia="zh-CN"/>
        </w:rPr>
        <w:t>表</w:t>
      </w:r>
      <w:r>
        <w:rPr>
          <w:rFonts w:hint="eastAsia"/>
        </w:rPr>
        <w:t>示：当文档存在变更时，以增量形式发布，增量版本中只包含本次增加或修改的内容；</w:t>
      </w:r>
    </w:p>
    <w:p>
      <w:pPr>
        <w:numPr>
          <w:ilvl w:val="0"/>
          <w:numId w:val="24"/>
        </w:numPr>
        <w:bidi w:val="0"/>
        <w:ind w:left="845" w:leftChars="0" w:hanging="425" w:firstLineChars="0"/>
      </w:pPr>
      <w:r>
        <w:rPr>
          <w:rFonts w:hint="eastAsia"/>
        </w:rPr>
        <w:t>如想查看某文档的全部数据，需将该文档的全量及所有的增量结合起来进行查看；</w:t>
      </w:r>
    </w:p>
    <w:p>
      <w:pPr>
        <w:numPr>
          <w:ilvl w:val="0"/>
          <w:numId w:val="24"/>
        </w:numPr>
        <w:ind w:left="845" w:hanging="425" w:firstLineChars="0"/>
        <w:rPr>
          <w:rFonts w:hint="eastAsia"/>
          <w:lang w:val="en-US" w:eastAsia="zh-Hans"/>
        </w:rPr>
      </w:pPr>
      <w:r>
        <w:rPr>
          <w:rFonts w:hint="eastAsia"/>
        </w:rPr>
        <w:t>机构参与人信息来源于财汇系统推送的新数据，系统会定时将增量的机构参与人信息生成可下载文件；</w:t>
      </w:r>
    </w:p>
    <w:p>
      <w:pPr>
        <w:numPr>
          <w:ilvl w:val="0"/>
          <w:numId w:val="24"/>
        </w:numPr>
        <w:ind w:left="845" w:hanging="425" w:firstLineChars="0"/>
        <w:rPr>
          <w:rFonts w:hint="eastAsia"/>
          <w:lang w:val="en-US" w:eastAsia="zh-Hans"/>
        </w:rPr>
      </w:pPr>
      <w:r>
        <w:rPr>
          <w:rFonts w:hint="eastAsia"/>
          <w:lang w:val="en-US" w:eastAsia="zh-CN"/>
        </w:rPr>
        <w:t>系统需记录所有用户下载记录。</w:t>
      </w:r>
    </w:p>
    <w:p>
      <w:pPr>
        <w:pStyle w:val="3"/>
        <w:bidi w:val="0"/>
        <w:rPr>
          <w:rFonts w:hint="eastAsia"/>
          <w:lang w:val="en-US" w:eastAsia="zh-Hans"/>
        </w:rPr>
      </w:pPr>
      <w:bookmarkStart w:id="210" w:name="_Toc160127033"/>
      <w:bookmarkStart w:id="211" w:name="_Toc1478801010"/>
      <w:r>
        <w:rPr>
          <w:rFonts w:hint="eastAsia"/>
          <w:lang w:val="en-US" w:eastAsia="zh-Hans"/>
        </w:rPr>
        <w:t>数据采集</w:t>
      </w:r>
      <w:bookmarkEnd w:id="210"/>
      <w:bookmarkEnd w:id="211"/>
    </w:p>
    <w:p>
      <w:pPr>
        <w:pStyle w:val="4"/>
        <w:bidi w:val="0"/>
        <w:rPr>
          <w:rFonts w:hint="eastAsia"/>
          <w:lang w:val="en-US" w:eastAsia="zh-Hans"/>
        </w:rPr>
      </w:pPr>
      <w:bookmarkStart w:id="212" w:name="_Toc458033940"/>
      <w:bookmarkStart w:id="213" w:name="_Toc1380328339"/>
      <w:r>
        <w:rPr>
          <w:rFonts w:hint="eastAsia"/>
          <w:lang w:val="en-US" w:eastAsia="zh-Hans"/>
        </w:rPr>
        <w:t>数据上报</w:t>
      </w:r>
      <w:bookmarkEnd w:id="212"/>
      <w:bookmarkEnd w:id="213"/>
    </w:p>
    <w:p>
      <w:pPr>
        <w:pStyle w:val="5"/>
        <w:bidi w:val="0"/>
        <w:rPr>
          <w:rFonts w:hint="eastAsia"/>
          <w:lang w:val="en-US" w:eastAsia="zh-Hans"/>
        </w:rPr>
      </w:pPr>
      <w:r>
        <w:rPr>
          <w:rFonts w:hint="eastAsia"/>
          <w:lang w:val="en-US" w:eastAsia="zh-Hans"/>
        </w:rPr>
        <w:t>报表上报状态查询</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eastAsia="宋体"/>
          <w:lang w:val="en-US" w:eastAsia="zh-Hans"/>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6"/>
        <w:bidi w:val="0"/>
        <w:rPr>
          <w:rFonts w:hint="eastAsia"/>
          <w:lang w:eastAsia="zh-CN"/>
        </w:rPr>
      </w:pPr>
      <w:r>
        <w:rPr>
          <w:rFonts w:hint="eastAsia"/>
        </w:rPr>
        <w:t>界面截图</w:t>
      </w:r>
    </w:p>
    <w:p>
      <w:pPr>
        <w:ind w:left="0" w:leftChars="0" w:firstLine="0" w:firstLineChars="0"/>
        <w:jc w:val="both"/>
      </w:pPr>
      <w:r>
        <w:drawing>
          <wp:inline distT="0" distB="0" distL="114300" distR="114300">
            <wp:extent cx="5273675" cy="2144395"/>
            <wp:effectExtent l="0" t="0" r="952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4"/>
                    <a:stretch>
                      <a:fillRect/>
                    </a:stretch>
                  </pic:blipFill>
                  <pic:spPr>
                    <a:xfrm>
                      <a:off x="0" y="0"/>
                      <a:ext cx="5273675" cy="2144395"/>
                    </a:xfrm>
                    <a:prstGeom prst="rect">
                      <a:avLst/>
                    </a:prstGeom>
                    <a:noFill/>
                    <a:ln w="9525">
                      <a:noFill/>
                    </a:ln>
                  </pic:spPr>
                </pic:pic>
              </a:graphicData>
            </a:graphic>
          </wp:inline>
        </w:drawing>
      </w:r>
    </w:p>
    <w:p>
      <w:pPr>
        <w:pStyle w:val="45"/>
        <w:bidi w:val="0"/>
        <w:rPr>
          <w:rFonts w:hint="eastAsia"/>
        </w:rPr>
      </w:pPr>
      <w:r>
        <w:rPr>
          <w:rFonts w:hint="eastAsia"/>
          <w:lang w:val="en-US" w:eastAsia="zh-CN"/>
        </w:rPr>
        <w:t>报表上报状态查询</w:t>
      </w:r>
      <w:r>
        <w:rPr>
          <w:rFonts w:hint="eastAsia"/>
        </w:rPr>
        <w:t xml:space="preserve">  图</w:t>
      </w:r>
      <w:r>
        <w:rPr>
          <w:rFonts w:hint="eastAsia"/>
        </w:rPr>
        <w:fldChar w:fldCharType="begin"/>
      </w:r>
      <w:r>
        <w:rPr>
          <w:rFonts w:hint="eastAsia"/>
        </w:rPr>
        <w:instrText xml:space="preserve"> STYLEREF 1 \s </w:instrText>
      </w:r>
      <w:r>
        <w:rPr>
          <w:rFonts w:hint="eastAsia"/>
        </w:rPr>
        <w:fldChar w:fldCharType="separate"/>
      </w:r>
      <w:r>
        <w:rPr>
          <w:rFonts w:hint="eastAsia"/>
        </w:rPr>
        <w:t>4</w:t>
      </w:r>
      <w:r>
        <w:rPr>
          <w:rFonts w:hint="eastAsia"/>
        </w:rPr>
        <w:fldChar w:fldCharType="end"/>
      </w:r>
      <w:r>
        <w:rPr>
          <w:rFonts w:hint="eastAsia"/>
          <w:lang w:eastAsia="zh-CN"/>
        </w:rPr>
        <w:t>.</w:t>
      </w:r>
      <w:r>
        <w:rPr>
          <w:rFonts w:hint="default"/>
          <w:lang w:eastAsia="zh-CN"/>
        </w:rPr>
        <w:t>37</w:t>
      </w:r>
    </w:p>
    <w:p>
      <w:pPr>
        <w:ind w:firstLine="0" w:firstLineChars="0"/>
        <w:rPr>
          <w:rFonts w:hint="eastAsia"/>
        </w:rPr>
      </w:pPr>
      <w:r>
        <w:drawing>
          <wp:inline distT="0" distB="0" distL="114300" distR="114300">
            <wp:extent cx="5269865" cy="3466465"/>
            <wp:effectExtent l="0" t="0" r="13335" b="1333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55"/>
                    <a:stretch>
                      <a:fillRect/>
                    </a:stretch>
                  </pic:blipFill>
                  <pic:spPr>
                    <a:xfrm>
                      <a:off x="0" y="0"/>
                      <a:ext cx="5269865" cy="3466465"/>
                    </a:xfrm>
                    <a:prstGeom prst="rect">
                      <a:avLst/>
                    </a:prstGeom>
                    <a:noFill/>
                    <a:ln w="9525">
                      <a:noFill/>
                    </a:ln>
                  </pic:spPr>
                </pic:pic>
              </a:graphicData>
            </a:graphic>
          </wp:inline>
        </w:drawing>
      </w:r>
    </w:p>
    <w:p>
      <w:pPr>
        <w:pStyle w:val="45"/>
        <w:bidi w:val="0"/>
      </w:pPr>
      <w:r>
        <w:rPr>
          <w:rFonts w:hint="eastAsia"/>
        </w:rPr>
        <w:t>报表上报状态详细信息  图4.</w:t>
      </w:r>
      <w:r>
        <w:rPr>
          <w:rFonts w:hint="default"/>
        </w:rPr>
        <w:t>38</w:t>
      </w:r>
    </w:p>
    <w:p>
      <w:pPr>
        <w:rPr>
          <w:rFonts w:hint="default"/>
          <w:lang w:val="en-US" w:eastAsia="zh-CN"/>
        </w:rPr>
      </w:pPr>
    </w:p>
    <w:p>
      <w:pPr>
        <w:pStyle w:val="6"/>
        <w:bidi w:val="0"/>
        <w:rPr>
          <w:rFonts w:hint="eastAsia"/>
          <w:lang w:eastAsia="zh-CN"/>
        </w:rPr>
      </w:pPr>
      <w:r>
        <w:rPr>
          <w:rFonts w:hint="eastAsia"/>
        </w:rPr>
        <w:t>操作步骤</w:t>
      </w:r>
    </w:p>
    <w:p>
      <w:pPr>
        <w:rPr>
          <w:rFonts w:hint="default"/>
          <w:sz w:val="24"/>
          <w:szCs w:val="24"/>
        </w:rPr>
      </w:pPr>
      <w:r>
        <w:rPr>
          <w:rFonts w:hint="default"/>
          <w:sz w:val="24"/>
          <w:szCs w:val="24"/>
        </w:rPr>
        <w:t>用户可通过此功能，查询了解本机构某报表的当前上报状态、报表在系统中的当前处理流程，根据不同的上报状态（正常上报、修订上报、重新上报）制作数据压缩包；通过报表所处的当前处理流程，了解报表上报失败的原因。同时还能查看该报表的详细信息，根据具体的详细内容检查EXCEL文件、TXT文件名中的相关信息是否命名正确。</w:t>
      </w:r>
    </w:p>
    <w:p>
      <w:pPr>
        <w:numPr>
          <w:ilvl w:val="0"/>
          <w:numId w:val="25"/>
        </w:numPr>
        <w:ind w:left="845" w:leftChars="0" w:hanging="425" w:firstLineChars="0"/>
        <w:rPr>
          <w:sz w:val="24"/>
          <w:szCs w:val="24"/>
        </w:rPr>
      </w:pPr>
      <w:r>
        <w:rPr>
          <w:rFonts w:hint="eastAsia"/>
          <w:sz w:val="24"/>
          <w:szCs w:val="24"/>
          <w:lang w:val="en-US" w:eastAsia="zh-Hans"/>
        </w:rPr>
        <w:t>进入“数据采集</w:t>
      </w:r>
      <w:r>
        <w:rPr>
          <w:rFonts w:hint="eastAsia" w:ascii="宋体" w:hAnsi="宋体" w:eastAsia="宋体" w:cs="宋体"/>
          <w:sz w:val="24"/>
          <w:szCs w:val="24"/>
        </w:rPr>
        <w:t>-&gt;</w:t>
      </w:r>
      <w:r>
        <w:rPr>
          <w:rFonts w:hint="eastAsia"/>
          <w:sz w:val="24"/>
          <w:szCs w:val="24"/>
          <w:lang w:val="en-US" w:eastAsia="zh-Hans"/>
        </w:rPr>
        <w:t>数据上报</w:t>
      </w:r>
      <w:r>
        <w:rPr>
          <w:rFonts w:hint="eastAsia" w:ascii="宋体" w:hAnsi="宋体" w:eastAsia="宋体" w:cs="宋体"/>
          <w:sz w:val="24"/>
          <w:szCs w:val="24"/>
        </w:rPr>
        <w:t>-&gt;</w:t>
      </w:r>
      <w:r>
        <w:rPr>
          <w:rFonts w:hint="eastAsia"/>
          <w:sz w:val="24"/>
          <w:szCs w:val="24"/>
        </w:rPr>
        <w:t>报表上报状态查询</w:t>
      </w:r>
      <w:r>
        <w:rPr>
          <w:rFonts w:hint="eastAsia" w:ascii="宋体" w:hAnsi="宋体" w:eastAsia="宋体" w:cs="宋体"/>
          <w:sz w:val="24"/>
          <w:szCs w:val="24"/>
        </w:rPr>
        <w:t>”页面</w:t>
      </w:r>
      <w:r>
        <w:rPr>
          <w:rFonts w:hint="eastAsia"/>
          <w:sz w:val="24"/>
          <w:szCs w:val="24"/>
        </w:rPr>
        <w:t>，如图报表上报状态查询  图4.</w:t>
      </w:r>
      <w:r>
        <w:rPr>
          <w:rFonts w:hint="default"/>
          <w:sz w:val="24"/>
          <w:szCs w:val="24"/>
        </w:rPr>
        <w:t>37</w:t>
      </w:r>
      <w:r>
        <w:rPr>
          <w:rFonts w:hint="eastAsia"/>
          <w:sz w:val="24"/>
          <w:szCs w:val="24"/>
        </w:rPr>
        <w:t>；</w:t>
      </w:r>
    </w:p>
    <w:p>
      <w:pPr>
        <w:numPr>
          <w:ilvl w:val="0"/>
          <w:numId w:val="25"/>
        </w:numPr>
        <w:ind w:left="845" w:leftChars="0" w:hanging="425" w:firstLineChars="0"/>
        <w:rPr>
          <w:sz w:val="24"/>
          <w:szCs w:val="24"/>
        </w:rPr>
      </w:pPr>
      <w:r>
        <w:rPr>
          <w:rFonts w:hint="eastAsia"/>
          <w:sz w:val="24"/>
          <w:szCs w:val="24"/>
        </w:rPr>
        <w:t>用户选择或输入查询条件。查询条件主要包括日期范围、上报状态等</w:t>
      </w:r>
      <w:r>
        <w:rPr>
          <w:rFonts w:hint="default"/>
          <w:sz w:val="24"/>
          <w:szCs w:val="24"/>
        </w:rPr>
        <w:t>。</w:t>
      </w:r>
      <w:r>
        <w:rPr>
          <w:rFonts w:hint="eastAsia"/>
          <w:sz w:val="24"/>
          <w:szCs w:val="24"/>
        </w:rPr>
        <w:t>系统对输入的条件进行校验。不满足校验规则显示错误信息；</w:t>
      </w:r>
    </w:p>
    <w:p>
      <w:pPr>
        <w:numPr>
          <w:ilvl w:val="0"/>
          <w:numId w:val="25"/>
        </w:numPr>
        <w:ind w:left="845" w:leftChars="0" w:hanging="425" w:firstLineChars="0"/>
        <w:rPr>
          <w:rFonts w:hint="eastAsia"/>
          <w:sz w:val="24"/>
          <w:szCs w:val="24"/>
          <w:lang w:eastAsia="zh-CN"/>
        </w:rPr>
      </w:pPr>
      <w:r>
        <w:rPr>
          <w:rFonts w:hint="eastAsia"/>
          <w:sz w:val="24"/>
          <w:szCs w:val="24"/>
        </w:rPr>
        <w:t>用户点击</w:t>
      </w:r>
      <w:r>
        <w:rPr>
          <w:rFonts w:hint="eastAsia" w:ascii="宋体" w:hAnsi="宋体" w:eastAsia="宋体" w:cs="宋体"/>
          <w:sz w:val="24"/>
          <w:szCs w:val="24"/>
          <w:bdr w:val="single" w:sz="4" w:space="0"/>
          <w:lang w:val="en-US" w:eastAsia="zh-CN"/>
        </w:rPr>
        <w:t>详细信息</w:t>
      </w:r>
      <w:r>
        <w:rPr>
          <w:rFonts w:hint="eastAsia"/>
          <w:sz w:val="24"/>
          <w:szCs w:val="24"/>
        </w:rPr>
        <w:t>，弹出报表上报状态详细信息，如图报表上报状态详细信息  图4.</w:t>
      </w:r>
      <w:r>
        <w:rPr>
          <w:rFonts w:hint="default"/>
          <w:sz w:val="24"/>
          <w:szCs w:val="24"/>
        </w:rPr>
        <w:t>38</w:t>
      </w:r>
      <w:r>
        <w:rPr>
          <w:rFonts w:hint="eastAsia"/>
          <w:sz w:val="24"/>
          <w:szCs w:val="24"/>
        </w:rPr>
        <w:t>。</w:t>
      </w:r>
    </w:p>
    <w:p>
      <w:pPr>
        <w:numPr>
          <w:ilvl w:val="0"/>
          <w:numId w:val="25"/>
        </w:numPr>
        <w:ind w:left="845" w:leftChars="0" w:hanging="425" w:firstLineChars="0"/>
        <w:rPr>
          <w:rFonts w:hint="eastAsia"/>
          <w:lang w:val="en-US" w:eastAsia="zh-Hans"/>
        </w:rPr>
      </w:pPr>
      <w:r>
        <w:rPr>
          <w:rFonts w:hint="eastAsia"/>
          <w:sz w:val="24"/>
          <w:szCs w:val="24"/>
          <w:lang w:eastAsia="zh-CN"/>
        </w:rPr>
        <w:t>在查询时，如能查询到</w:t>
      </w:r>
      <w:r>
        <w:rPr>
          <w:rFonts w:hint="eastAsia"/>
          <w:sz w:val="24"/>
          <w:szCs w:val="24"/>
          <w:lang w:val="en-US" w:eastAsia="zh-Hans"/>
        </w:rPr>
        <w:t>某</w:t>
      </w:r>
      <w:r>
        <w:rPr>
          <w:rFonts w:hint="eastAsia"/>
          <w:sz w:val="24"/>
          <w:szCs w:val="24"/>
          <w:lang w:eastAsia="zh-CN"/>
        </w:rPr>
        <w:t>报表的处理流程为“未上报”时，则此报表能进行数据上报操作。根据不同的上报状态、报表的相关详细信息，按照填报说明中提到的压缩包命名规则、文件的命名规则，制作压缩包及EXCEL、TXT文件。</w:t>
      </w:r>
    </w:p>
    <w:p>
      <w:pPr>
        <w:pStyle w:val="4"/>
        <w:bidi w:val="0"/>
        <w:rPr>
          <w:rFonts w:hint="eastAsia"/>
          <w:lang w:val="en-US" w:eastAsia="zh-Hans"/>
        </w:rPr>
      </w:pPr>
      <w:bookmarkStart w:id="214" w:name="_Toc1595038732"/>
      <w:bookmarkStart w:id="215" w:name="_Toc2060038679"/>
      <w:r>
        <w:rPr>
          <w:rFonts w:hint="eastAsia"/>
          <w:lang w:val="en-US" w:eastAsia="zh-Hans"/>
        </w:rPr>
        <w:t>报表数据采集</w:t>
      </w:r>
      <w:bookmarkEnd w:id="214"/>
      <w:bookmarkEnd w:id="215"/>
    </w:p>
    <w:p>
      <w:pPr>
        <w:pStyle w:val="5"/>
        <w:bidi w:val="0"/>
        <w:rPr>
          <w:rFonts w:hint="eastAsia"/>
          <w:lang w:val="en-US" w:eastAsia="zh-Hans"/>
        </w:rPr>
      </w:pPr>
      <w:r>
        <w:rPr>
          <w:rFonts w:hint="eastAsia"/>
          <w:lang w:val="en-US" w:eastAsia="zh-Hans"/>
        </w:rPr>
        <w:t>报表模板下载</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bidi w:val="0"/>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Hans"/>
        </w:rPr>
        <w:t>无</w:t>
      </w:r>
      <w:r>
        <w:rPr>
          <w:rFonts w:hint="default" w:ascii="宋体" w:hAnsi="宋体" w:eastAsia="宋体" w:cs="宋体"/>
          <w:sz w:val="24"/>
          <w:szCs w:val="24"/>
        </w:rPr>
        <w:t>。</w:t>
      </w:r>
    </w:p>
    <w:p>
      <w:pPr>
        <w:pStyle w:val="6"/>
        <w:bidi w:val="0"/>
        <w:rPr>
          <w:rFonts w:hint="eastAsia"/>
          <w:lang w:eastAsia="zh-CN"/>
        </w:rPr>
      </w:pPr>
      <w:r>
        <w:rPr>
          <w:rFonts w:hint="eastAsia"/>
        </w:rPr>
        <w:t>界面截图</w:t>
      </w:r>
    </w:p>
    <w:p>
      <w:pPr>
        <w:ind w:left="0" w:leftChars="0" w:firstLine="0" w:firstLineChars="0"/>
        <w:jc w:val="both"/>
      </w:pPr>
      <w:r>
        <w:drawing>
          <wp:inline distT="0" distB="0" distL="114300" distR="114300">
            <wp:extent cx="5272405" cy="2733675"/>
            <wp:effectExtent l="0" t="0" r="10795" b="952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56"/>
                    <a:stretch>
                      <a:fillRect/>
                    </a:stretch>
                  </pic:blipFill>
                  <pic:spPr>
                    <a:xfrm>
                      <a:off x="0" y="0"/>
                      <a:ext cx="5272405" cy="2733675"/>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报表模板下载   图4.</w:t>
      </w:r>
      <w:r>
        <w:rPr>
          <w:rFonts w:hint="default"/>
        </w:rPr>
        <w:t>39</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用户可在此模块中下载本机构需要手工填报的 EXCEL 报表模板</w:t>
      </w:r>
      <w:r>
        <w:rPr>
          <w:rFonts w:hint="default"/>
          <w:lang w:eastAsia="zh-CN"/>
        </w:rPr>
        <w:t>。</w:t>
      </w:r>
    </w:p>
    <w:p>
      <w:pPr>
        <w:numPr>
          <w:ilvl w:val="0"/>
          <w:numId w:val="26"/>
        </w:numPr>
        <w:ind w:left="845" w:leftChars="0" w:hanging="425" w:firstLineChars="0"/>
        <w:rPr>
          <w:rFonts w:hint="eastAsia"/>
          <w:lang w:eastAsia="zh-CN"/>
        </w:rPr>
      </w:pPr>
      <w:r>
        <w:rPr>
          <w:rFonts w:hint="eastAsia"/>
          <w:lang w:val="en-US" w:eastAsia="zh-Hans"/>
        </w:rPr>
        <w:t>进入</w:t>
      </w:r>
      <w:r>
        <w:rPr>
          <w:rFonts w:hint="eastAsia"/>
          <w:lang w:eastAsia="zh-CN"/>
        </w:rPr>
        <w:t>“</w:t>
      </w:r>
      <w:r>
        <w:rPr>
          <w:rFonts w:hint="eastAsia"/>
          <w:lang w:val="en-US" w:eastAsia="zh-Hans"/>
        </w:rPr>
        <w:t>数据采集</w:t>
      </w:r>
      <w:r>
        <w:rPr>
          <w:rFonts w:hint="eastAsia" w:ascii="宋体" w:hAnsi="宋体" w:eastAsia="宋体" w:cs="宋体"/>
          <w:sz w:val="24"/>
          <w:szCs w:val="24"/>
        </w:rPr>
        <w:t>-&gt;</w:t>
      </w:r>
      <w:r>
        <w:rPr>
          <w:rFonts w:hint="eastAsia" w:ascii="宋体" w:hAnsi="宋体" w:eastAsia="宋体" w:cs="宋体"/>
          <w:sz w:val="24"/>
          <w:szCs w:val="24"/>
          <w:lang w:val="en-US" w:eastAsia="zh-Hans"/>
        </w:rPr>
        <w:t>报表数据采集</w:t>
      </w:r>
      <w:r>
        <w:rPr>
          <w:rFonts w:hint="eastAsia" w:ascii="宋体" w:hAnsi="宋体" w:eastAsia="宋体" w:cs="宋体"/>
          <w:sz w:val="24"/>
          <w:szCs w:val="24"/>
        </w:rPr>
        <w:t>-&gt;</w:t>
      </w:r>
      <w:r>
        <w:rPr>
          <w:rFonts w:hint="eastAsia"/>
          <w:lang w:eastAsia="zh-CN"/>
        </w:rPr>
        <w:t>报表模板下载”</w:t>
      </w:r>
      <w:r>
        <w:rPr>
          <w:rFonts w:hint="eastAsia"/>
          <w:lang w:val="en-US" w:eastAsia="zh-Hans"/>
        </w:rPr>
        <w:t>页面</w:t>
      </w:r>
      <w:r>
        <w:rPr>
          <w:rFonts w:hint="eastAsia"/>
          <w:lang w:eastAsia="zh-CN"/>
        </w:rPr>
        <w:t>，在右侧页面中显示“报表模板下载”页面，如图报表模板下载  图4.</w:t>
      </w:r>
      <w:r>
        <w:rPr>
          <w:rFonts w:hint="default"/>
          <w:lang w:eastAsia="zh-CN"/>
        </w:rPr>
        <w:t>39</w:t>
      </w:r>
      <w:r>
        <w:rPr>
          <w:rFonts w:hint="eastAsia"/>
          <w:lang w:eastAsia="zh-CN"/>
        </w:rPr>
        <w:t>，列出该机构需要手工填报的所有EXCEL报表；</w:t>
      </w:r>
    </w:p>
    <w:p>
      <w:pPr>
        <w:numPr>
          <w:ilvl w:val="0"/>
          <w:numId w:val="26"/>
        </w:numPr>
        <w:ind w:left="845" w:leftChars="0" w:hanging="425" w:firstLineChars="0"/>
        <w:rPr>
          <w:rFonts w:hint="eastAsia"/>
          <w:lang w:eastAsia="zh-CN"/>
        </w:rPr>
      </w:pPr>
      <w:r>
        <w:rPr>
          <w:rFonts w:hint="eastAsia"/>
          <w:lang w:eastAsia="zh-CN"/>
        </w:rPr>
        <w:t>选择查询条件中的的文件类型，业务模块和文件名，三者为并列选择项，文件名支持对报表名称和报表编号的模糊查询，</w:t>
      </w:r>
      <w:r>
        <w:rPr>
          <w:rFonts w:hint="eastAsia"/>
          <w:lang w:val="en-US" w:eastAsia="zh-Hans"/>
        </w:rPr>
        <w:t>点击</w:t>
      </w:r>
      <w:r>
        <w:rPr>
          <w:rFonts w:hint="eastAsia" w:ascii="宋体" w:hAnsi="宋体" w:eastAsia="宋体" w:cs="宋体"/>
          <w:sz w:val="24"/>
          <w:szCs w:val="24"/>
          <w:bdr w:val="single" w:sz="4" w:space="0"/>
          <w:lang w:val="en-US" w:eastAsia="zh-CN"/>
        </w:rPr>
        <w:t>查询</w:t>
      </w:r>
      <w:r>
        <w:rPr>
          <w:rFonts w:hint="eastAsia"/>
          <w:lang w:eastAsia="zh-CN"/>
        </w:rPr>
        <w:t>按钮，在下方的报表模板下载列表区域中显示出符合查询条件的数据；</w:t>
      </w:r>
    </w:p>
    <w:p>
      <w:pPr>
        <w:numPr>
          <w:ilvl w:val="0"/>
          <w:numId w:val="26"/>
        </w:numPr>
        <w:ind w:left="845" w:hanging="425" w:firstLineChars="0"/>
        <w:rPr>
          <w:rFonts w:hint="eastAsia"/>
          <w:lang w:val="en-US" w:eastAsia="zh-Hans"/>
        </w:rPr>
      </w:pPr>
      <w:r>
        <w:rPr>
          <w:rFonts w:hint="eastAsia"/>
          <w:lang w:eastAsia="zh-CN"/>
        </w:rPr>
        <w:t>在“报表模板下载列表”区域中，点击</w:t>
      </w:r>
      <w:r>
        <w:rPr>
          <w:rFonts w:hint="eastAsia" w:ascii="宋体" w:hAnsi="宋体" w:eastAsia="宋体" w:cs="宋体"/>
          <w:sz w:val="24"/>
          <w:szCs w:val="24"/>
          <w:bdr w:val="single" w:sz="4" w:space="0"/>
          <w:lang w:val="en-US" w:eastAsia="zh-CN"/>
        </w:rPr>
        <w:t>下载</w:t>
      </w:r>
      <w:r>
        <w:rPr>
          <w:rFonts w:hint="eastAsia"/>
          <w:lang w:eastAsia="zh-CN"/>
        </w:rPr>
        <w:t>链接，弹出下载对话框</w:t>
      </w:r>
      <w:r>
        <w:rPr>
          <w:rFonts w:hint="default"/>
          <w:lang w:eastAsia="zh-CN"/>
        </w:rPr>
        <w:t>，</w:t>
      </w:r>
      <w:r>
        <w:rPr>
          <w:rFonts w:hint="eastAsia"/>
          <w:lang w:eastAsia="zh-CN"/>
        </w:rPr>
        <w:t>在对话框中点击</w:t>
      </w:r>
      <w:r>
        <w:rPr>
          <w:rFonts w:hint="eastAsia" w:ascii="宋体" w:hAnsi="宋体" w:eastAsia="宋体" w:cs="宋体"/>
          <w:sz w:val="24"/>
          <w:szCs w:val="24"/>
          <w:bdr w:val="single" w:sz="4" w:space="0"/>
          <w:lang w:val="en-US" w:eastAsia="zh-CN"/>
        </w:rPr>
        <w:t>下载</w:t>
      </w:r>
      <w:r>
        <w:rPr>
          <w:rFonts w:hint="eastAsia"/>
          <w:lang w:eastAsia="zh-CN"/>
        </w:rPr>
        <w:t>按钮，即可将此报表模板保存到本地</w:t>
      </w:r>
      <w:r>
        <w:rPr>
          <w:rFonts w:hint="default"/>
          <w:lang w:eastAsia="zh-CN"/>
        </w:rPr>
        <w:t>。</w:t>
      </w:r>
    </w:p>
    <w:p>
      <w:pPr>
        <w:pStyle w:val="5"/>
        <w:bidi w:val="0"/>
        <w:rPr>
          <w:rFonts w:hint="eastAsia"/>
          <w:lang w:val="en-US" w:eastAsia="zh-Hans"/>
        </w:rPr>
      </w:pPr>
      <w:r>
        <w:rPr>
          <w:rFonts w:hint="eastAsia"/>
          <w:lang w:val="en-US" w:eastAsia="zh-Hans"/>
        </w:rPr>
        <w:t>日报表上传</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0"/>
          <w:numId w:val="27"/>
        </w:numPr>
        <w:ind w:left="845" w:leftChars="0" w:hanging="425" w:firstLineChars="0"/>
        <w:rPr>
          <w:rFonts w:hint="default"/>
          <w:lang w:eastAsia="zh-Hans"/>
        </w:rPr>
      </w:pPr>
      <w:r>
        <w:rPr>
          <w:rFonts w:hint="default"/>
          <w:lang w:eastAsia="zh-Hans"/>
        </w:rPr>
        <w:t>在“报表模板下载”功能中，下载了相关 EXCEL 日报表模板，准备了相关 EXCEL 日报表文件及数据压缩包;</w:t>
      </w:r>
    </w:p>
    <w:p>
      <w:pPr>
        <w:numPr>
          <w:ilvl w:val="0"/>
          <w:numId w:val="27"/>
        </w:numPr>
        <w:ind w:left="845" w:leftChars="0" w:hanging="425" w:firstLineChars="0"/>
        <w:rPr>
          <w:rFonts w:hint="eastAsia" w:eastAsia="宋体"/>
          <w:lang w:val="en-US" w:eastAsia="zh-Hans"/>
        </w:rPr>
      </w:pPr>
      <w:r>
        <w:rPr>
          <w:rFonts w:hint="default"/>
          <w:lang w:eastAsia="zh-Hans"/>
        </w:rPr>
        <w:t>在“报表上报状态查询”功能中，查询到了相关日报表的处理流程为“未上报”、“上报失败”（详细流程不为错误登记）。</w:t>
      </w:r>
    </w:p>
    <w:p>
      <w:pPr>
        <w:pStyle w:val="6"/>
        <w:bidi w:val="0"/>
        <w:rPr>
          <w:rFonts w:hint="eastAsia"/>
          <w:lang w:eastAsia="zh-CN"/>
        </w:rPr>
      </w:pPr>
      <w:r>
        <w:rPr>
          <w:rFonts w:hint="eastAsia"/>
        </w:rPr>
        <w:t>界面截图</w:t>
      </w:r>
    </w:p>
    <w:p>
      <w:pPr>
        <w:ind w:left="0" w:leftChars="0" w:firstLine="0" w:firstLineChars="0"/>
        <w:jc w:val="center"/>
      </w:pPr>
      <w:r>
        <w:drawing>
          <wp:inline distT="0" distB="0" distL="114300" distR="114300">
            <wp:extent cx="5266690" cy="1626235"/>
            <wp:effectExtent l="0" t="0" r="16510" b="2476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57"/>
                    <a:srcRect t="1120"/>
                    <a:stretch>
                      <a:fillRect/>
                    </a:stretch>
                  </pic:blipFill>
                  <pic:spPr>
                    <a:xfrm>
                      <a:off x="0" y="0"/>
                      <a:ext cx="5266690" cy="1626235"/>
                    </a:xfrm>
                    <a:prstGeom prst="rect">
                      <a:avLst/>
                    </a:prstGeom>
                    <a:noFill/>
                    <a:ln w="9525">
                      <a:noFill/>
                    </a:ln>
                  </pic:spPr>
                </pic:pic>
              </a:graphicData>
            </a:graphic>
          </wp:inline>
        </w:drawing>
      </w:r>
    </w:p>
    <w:p>
      <w:pPr>
        <w:pStyle w:val="45"/>
        <w:spacing w:line="360" w:lineRule="auto"/>
        <w:ind w:firstLine="0"/>
        <w:rPr>
          <w:rStyle w:val="21"/>
          <w:rFonts w:hint="eastAsia" w:cs="宋体"/>
        </w:rPr>
      </w:pPr>
      <w:r>
        <w:rPr>
          <w:rStyle w:val="21"/>
          <w:rFonts w:hint="eastAsia" w:cs="宋体"/>
        </w:rPr>
        <w:t>日报表上传  图4.</w:t>
      </w:r>
      <w:r>
        <w:rPr>
          <w:rStyle w:val="21"/>
          <w:rFonts w:hint="default" w:cs="宋体"/>
        </w:rPr>
        <w:t>40</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 xml:space="preserve">用户可通过该功能，进行EXCEL 日报表上传操作。 </w:t>
      </w:r>
    </w:p>
    <w:p>
      <w:pPr>
        <w:numPr>
          <w:ilvl w:val="0"/>
          <w:numId w:val="28"/>
        </w:numPr>
        <w:ind w:left="845" w:leftChars="0" w:hanging="425" w:firstLineChars="0"/>
        <w:rPr>
          <w:rFonts w:hint="eastAsia"/>
          <w:lang w:eastAsia="zh-CN"/>
        </w:rPr>
      </w:pPr>
      <w:r>
        <w:rPr>
          <w:rFonts w:hint="default"/>
          <w:lang w:eastAsia="zh-CN"/>
        </w:rPr>
        <w:t>进入“</w:t>
      </w:r>
      <w:r>
        <w:rPr>
          <w:rFonts w:hint="eastAsia"/>
          <w:lang w:val="en-US" w:eastAsia="zh-Hans"/>
        </w:rPr>
        <w:t>数据采集</w:t>
      </w:r>
      <w:r>
        <w:rPr>
          <w:rFonts w:hint="eastAsia" w:ascii="宋体" w:hAnsi="宋体" w:eastAsia="宋体" w:cs="宋体"/>
          <w:sz w:val="24"/>
          <w:szCs w:val="24"/>
        </w:rPr>
        <w:t>-&gt;</w:t>
      </w:r>
      <w:r>
        <w:rPr>
          <w:rFonts w:hint="eastAsia" w:ascii="宋体" w:hAnsi="宋体" w:eastAsia="宋体" w:cs="宋体"/>
          <w:sz w:val="24"/>
          <w:szCs w:val="24"/>
          <w:lang w:val="en-US" w:eastAsia="zh-Hans"/>
        </w:rPr>
        <w:t>报表数据采集</w:t>
      </w:r>
      <w:r>
        <w:rPr>
          <w:rFonts w:hint="eastAsia" w:ascii="宋体" w:hAnsi="宋体" w:eastAsia="宋体" w:cs="宋体"/>
          <w:sz w:val="24"/>
          <w:szCs w:val="24"/>
        </w:rPr>
        <w:t>-&gt;</w:t>
      </w:r>
      <w:r>
        <w:rPr>
          <w:rFonts w:hint="eastAsia"/>
          <w:lang w:eastAsia="zh-CN"/>
        </w:rPr>
        <w:t>日报表上传”</w:t>
      </w:r>
      <w:r>
        <w:rPr>
          <w:rFonts w:hint="eastAsia"/>
          <w:lang w:val="en-US" w:eastAsia="zh-Hans"/>
        </w:rPr>
        <w:t>页面</w:t>
      </w:r>
      <w:r>
        <w:rPr>
          <w:rFonts w:hint="eastAsia"/>
          <w:lang w:eastAsia="zh-CN"/>
        </w:rPr>
        <w:t>，如图日报表上传  图4.</w:t>
      </w:r>
      <w:r>
        <w:rPr>
          <w:rFonts w:hint="default"/>
          <w:lang w:eastAsia="zh-CN"/>
        </w:rPr>
        <w:t>40</w:t>
      </w:r>
      <w:r>
        <w:rPr>
          <w:rFonts w:hint="eastAsia"/>
          <w:lang w:eastAsia="zh-CN"/>
        </w:rPr>
        <w:t>;</w:t>
      </w:r>
    </w:p>
    <w:p>
      <w:pPr>
        <w:numPr>
          <w:ilvl w:val="0"/>
          <w:numId w:val="28"/>
        </w:numPr>
        <w:ind w:left="845" w:leftChars="0" w:hanging="425" w:firstLineChars="0"/>
        <w:rPr>
          <w:rFonts w:hint="eastAsia"/>
          <w:lang w:eastAsia="zh-CN"/>
        </w:rPr>
      </w:pPr>
      <w:r>
        <w:rPr>
          <w:rFonts w:hint="eastAsia"/>
          <w:lang w:eastAsia="zh-CN"/>
        </w:rPr>
        <w:t>点击</w:t>
      </w:r>
      <w:r>
        <w:rPr>
          <w:rFonts w:hint="eastAsia" w:ascii="宋体" w:hAnsi="宋体" w:cs="宋体"/>
          <w:bdr w:val="single" w:sz="0" w:space="0"/>
          <w:lang w:eastAsia="zh-CN"/>
        </w:rPr>
        <w:t>浏览</w:t>
      </w:r>
      <w:r>
        <w:rPr>
          <w:rFonts w:hint="eastAsia"/>
          <w:lang w:eastAsia="zh-CN"/>
        </w:rPr>
        <w:t>按钮，只展示用户本地ZIP类型文件，选择文件后，文件路径展示在“上传文件”输入框中，输入框不可编辑；</w:t>
      </w:r>
    </w:p>
    <w:p>
      <w:pPr>
        <w:numPr>
          <w:ilvl w:val="0"/>
          <w:numId w:val="28"/>
        </w:numPr>
        <w:ind w:left="845" w:leftChars="0" w:hanging="425" w:firstLineChars="0"/>
        <w:rPr>
          <w:rFonts w:hint="eastAsia"/>
          <w:lang w:eastAsia="zh-CN"/>
        </w:rPr>
      </w:pPr>
      <w:r>
        <w:rPr>
          <w:rFonts w:hint="eastAsia"/>
          <w:lang w:eastAsia="zh-CN"/>
        </w:rPr>
        <w:t>点击</w:t>
      </w:r>
      <w:r>
        <w:rPr>
          <w:rFonts w:hint="eastAsia" w:ascii="宋体" w:hAnsi="宋体" w:cs="宋体"/>
          <w:bdr w:val="single" w:sz="0" w:space="0"/>
          <w:lang w:eastAsia="zh-CN"/>
        </w:rPr>
        <w:t>取消</w:t>
      </w:r>
      <w:r>
        <w:rPr>
          <w:rFonts w:hint="eastAsia"/>
          <w:lang w:eastAsia="zh-CN"/>
        </w:rPr>
        <w:t>按钮，清空选中的文件；</w:t>
      </w:r>
    </w:p>
    <w:p>
      <w:pPr>
        <w:numPr>
          <w:ilvl w:val="0"/>
          <w:numId w:val="28"/>
        </w:numPr>
        <w:ind w:left="845" w:leftChars="0" w:hanging="425" w:firstLineChars="0"/>
        <w:rPr>
          <w:rFonts w:hint="eastAsia"/>
          <w:lang w:eastAsia="zh-CN"/>
        </w:rPr>
      </w:pPr>
      <w:r>
        <w:rPr>
          <w:rFonts w:hint="eastAsia"/>
          <w:lang w:val="en-US" w:eastAsia="zh-Hans"/>
        </w:rPr>
        <w:t>点击</w:t>
      </w:r>
      <w:r>
        <w:rPr>
          <w:rFonts w:hint="eastAsia"/>
          <w:lang w:eastAsia="zh-CN"/>
        </w:rPr>
        <w:t>下方的</w:t>
      </w:r>
      <w:r>
        <w:rPr>
          <w:rFonts w:hint="eastAsia" w:ascii="宋体" w:hAnsi="宋体" w:cs="宋体"/>
          <w:bdr w:val="single" w:sz="0" w:space="0"/>
          <w:lang w:eastAsia="zh-CN"/>
        </w:rPr>
        <w:t>文件上传</w:t>
      </w:r>
      <w:r>
        <w:rPr>
          <w:rFonts w:hint="eastAsia"/>
          <w:lang w:eastAsia="zh-CN"/>
        </w:rPr>
        <w:t>按钮，系统进行处理；系统在处理过程中，校验未通过时弹出错误提示，停止上传</w:t>
      </w:r>
      <w:r>
        <w:rPr>
          <w:rFonts w:hint="default"/>
          <w:lang w:eastAsia="zh-CN"/>
        </w:rPr>
        <w:t>；</w:t>
      </w:r>
      <w:r>
        <w:rPr>
          <w:rFonts w:hint="eastAsia"/>
          <w:lang w:eastAsia="zh-CN"/>
        </w:rPr>
        <w:t>如果校验通过，则提示“压缩包上传成功，您可在报表数据上报页面查看校验通过的报表，并上报”。</w:t>
      </w:r>
    </w:p>
    <w:p>
      <w:pPr>
        <w:pStyle w:val="6"/>
        <w:bidi w:val="0"/>
      </w:pPr>
      <w:r>
        <w:rPr>
          <w:rFonts w:hint="eastAsia"/>
        </w:rPr>
        <w:t>录入说明</w:t>
      </w:r>
    </w:p>
    <w:p>
      <w:pPr>
        <w:pStyle w:val="45"/>
        <w:rPr>
          <w:rFonts w:hint="eastAsia"/>
        </w:rPr>
      </w:pPr>
      <w:r>
        <w:rPr>
          <w:rFonts w:hint="eastAsia"/>
        </w:rPr>
        <w:t>录入信息表  表4.</w:t>
      </w:r>
      <w:r>
        <w:rPr>
          <w:rFonts w:hint="default"/>
        </w:rPr>
        <w:t>3</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963"/>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D9D9D9"/>
          </w:tcPr>
          <w:p>
            <w:pPr>
              <w:ind w:firstLine="0" w:firstLineChars="0"/>
              <w:jc w:val="center"/>
              <w:rPr>
                <w:sz w:val="21"/>
                <w:szCs w:val="21"/>
              </w:rPr>
            </w:pPr>
            <w:r>
              <w:rPr>
                <w:rFonts w:hint="eastAsia"/>
                <w:sz w:val="21"/>
                <w:szCs w:val="21"/>
              </w:rPr>
              <w:t>数据项</w:t>
            </w:r>
          </w:p>
        </w:tc>
        <w:tc>
          <w:tcPr>
            <w:tcW w:w="2911" w:type="pct"/>
            <w:shd w:val="clear" w:color="auto" w:fill="D9D9D9"/>
          </w:tcPr>
          <w:p>
            <w:pPr>
              <w:ind w:firstLine="0" w:firstLineChars="0"/>
              <w:jc w:val="center"/>
              <w:rPr>
                <w:sz w:val="21"/>
                <w:szCs w:val="21"/>
              </w:rPr>
            </w:pPr>
            <w:r>
              <w:rPr>
                <w:rFonts w:hint="eastAsia"/>
                <w:sz w:val="21"/>
                <w:szCs w:val="21"/>
              </w:rPr>
              <w:t>录入内容说明</w:t>
            </w:r>
          </w:p>
        </w:tc>
        <w:tc>
          <w:tcPr>
            <w:tcW w:w="1026" w:type="pct"/>
            <w:shd w:val="clear" w:color="auto" w:fill="D9D9D9"/>
          </w:tcPr>
          <w:p>
            <w:pPr>
              <w:ind w:firstLine="0" w:firstLineChars="0"/>
              <w:jc w:val="center"/>
              <w:rPr>
                <w:sz w:val="21"/>
                <w:szCs w:val="21"/>
              </w:rPr>
            </w:pPr>
            <w:r>
              <w:rPr>
                <w:rFonts w:hint="eastAsia"/>
                <w:sz w:val="21"/>
                <w:szCs w:val="21"/>
              </w:rPr>
              <w:t>录入限制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auto"/>
            <w:vAlign w:val="center"/>
          </w:tcPr>
          <w:p>
            <w:pPr>
              <w:ind w:firstLine="0" w:firstLineChars="0"/>
              <w:jc w:val="both"/>
              <w:rPr>
                <w:rFonts w:hint="eastAsia" w:eastAsia="宋体"/>
                <w:sz w:val="21"/>
                <w:szCs w:val="21"/>
                <w:lang w:val="en-US" w:eastAsia="zh-Hans"/>
              </w:rPr>
            </w:pPr>
            <w:r>
              <w:rPr>
                <w:rFonts w:hint="eastAsia"/>
                <w:sz w:val="21"/>
                <w:szCs w:val="21"/>
                <w:lang w:val="en-US" w:eastAsia="zh-Hans"/>
              </w:rPr>
              <w:t>上传文件</w:t>
            </w:r>
          </w:p>
        </w:tc>
        <w:tc>
          <w:tcPr>
            <w:tcW w:w="2911" w:type="pct"/>
            <w:shd w:val="clear" w:color="auto" w:fill="auto"/>
            <w:vAlign w:val="center"/>
          </w:tcPr>
          <w:p>
            <w:pPr>
              <w:ind w:firstLine="0" w:firstLineChars="0"/>
              <w:jc w:val="left"/>
              <w:rPr>
                <w:rFonts w:hint="default"/>
                <w:sz w:val="21"/>
                <w:szCs w:val="21"/>
                <w:lang w:eastAsia="zh-Hans"/>
              </w:rPr>
            </w:pPr>
            <w:r>
              <w:rPr>
                <w:rFonts w:hint="eastAsia"/>
                <w:sz w:val="21"/>
                <w:szCs w:val="21"/>
                <w:lang w:val="en-US" w:eastAsia="zh-Hans"/>
              </w:rPr>
              <w:t>压缩文件的命名规则</w:t>
            </w:r>
            <w:r>
              <w:rPr>
                <w:rFonts w:hint="default"/>
                <w:sz w:val="21"/>
                <w:szCs w:val="21"/>
                <w:lang w:eastAsia="zh-Hans"/>
              </w:rPr>
              <w:t>：机构代码+数据性质+数据业务时间+上报周期（日报1）</w:t>
            </w:r>
          </w:p>
          <w:p>
            <w:pPr>
              <w:ind w:firstLine="0" w:firstLineChars="0"/>
              <w:jc w:val="left"/>
              <w:rPr>
                <w:rFonts w:hint="eastAsia"/>
                <w:sz w:val="21"/>
                <w:szCs w:val="21"/>
                <w:lang w:val="en-US" w:eastAsia="zh-Hans"/>
              </w:rPr>
            </w:pPr>
            <w:r>
              <w:rPr>
                <w:rFonts w:hint="eastAsia"/>
                <w:sz w:val="21"/>
                <w:szCs w:val="21"/>
                <w:lang w:val="en-US" w:eastAsia="zh-Hans"/>
              </w:rPr>
              <w:t>报表数据文件的命名规则为：账户编号+币种+报表编号+归集方向</w:t>
            </w:r>
          </w:p>
        </w:tc>
        <w:tc>
          <w:tcPr>
            <w:tcW w:w="1026" w:type="pct"/>
            <w:shd w:val="clear" w:color="auto" w:fill="auto"/>
            <w:vAlign w:val="center"/>
          </w:tcPr>
          <w:p>
            <w:pPr>
              <w:ind w:firstLine="0" w:firstLineChars="0"/>
              <w:jc w:val="center"/>
              <w:rPr>
                <w:sz w:val="21"/>
                <w:szCs w:val="21"/>
              </w:rPr>
            </w:pPr>
          </w:p>
        </w:tc>
      </w:tr>
    </w:tbl>
    <w:p>
      <w:pPr>
        <w:pStyle w:val="5"/>
        <w:bidi w:val="0"/>
        <w:rPr>
          <w:rFonts w:hint="eastAsia"/>
          <w:lang w:val="en-US" w:eastAsia="zh-Hans"/>
        </w:rPr>
      </w:pPr>
      <w:r>
        <w:rPr>
          <w:rFonts w:hint="eastAsia"/>
          <w:lang w:val="en-US" w:eastAsia="zh-Hans"/>
        </w:rPr>
        <w:t>月/季/年报表上传</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0"/>
          <w:numId w:val="29"/>
        </w:numPr>
        <w:ind w:left="845" w:leftChars="0" w:hanging="425" w:firstLineChars="0"/>
        <w:rPr>
          <w:rFonts w:hint="default"/>
          <w:lang w:eastAsia="zh-Hans"/>
        </w:rPr>
      </w:pPr>
      <w:r>
        <w:rPr>
          <w:rFonts w:hint="default"/>
          <w:lang w:eastAsia="zh-Hans"/>
        </w:rPr>
        <w:t>在“报表模板下载”功能中，下载了相关Excel月报、季报、半年报、年报表模板，准备了相关Excel报表文件及数据压缩包;</w:t>
      </w:r>
    </w:p>
    <w:p>
      <w:pPr>
        <w:numPr>
          <w:ilvl w:val="0"/>
          <w:numId w:val="29"/>
        </w:numPr>
        <w:ind w:left="845" w:leftChars="0" w:hanging="425" w:firstLineChars="0"/>
        <w:rPr>
          <w:rFonts w:hint="eastAsia" w:eastAsia="宋体"/>
          <w:lang w:val="en-US" w:eastAsia="zh-Hans"/>
        </w:rPr>
      </w:pPr>
      <w:r>
        <w:rPr>
          <w:rFonts w:hint="default"/>
          <w:lang w:eastAsia="zh-Hans"/>
        </w:rPr>
        <w:t>在“报表上报状态查询”功能中，查询到了相关报表的处理流程为“未上报”、“上报失败”（详细流程不为错误登记）。</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72405" cy="1633220"/>
            <wp:effectExtent l="0" t="0" r="10795" b="1778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58"/>
                    <a:stretch>
                      <a:fillRect/>
                    </a:stretch>
                  </pic:blipFill>
                  <pic:spPr>
                    <a:xfrm>
                      <a:off x="0" y="0"/>
                      <a:ext cx="5272405" cy="163322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月/季/年报表上传  图4.</w:t>
      </w:r>
      <w:r>
        <w:rPr>
          <w:rFonts w:hint="default"/>
        </w:rPr>
        <w:t>41</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 xml:space="preserve">用户可通过该功能，进行Excel月报、季报、半年报、年报上传操作。 </w:t>
      </w:r>
    </w:p>
    <w:p>
      <w:pPr>
        <w:numPr>
          <w:ilvl w:val="0"/>
          <w:numId w:val="30"/>
        </w:numPr>
        <w:ind w:left="845" w:leftChars="0" w:hanging="425" w:firstLineChars="0"/>
        <w:rPr>
          <w:rFonts w:hint="eastAsia"/>
          <w:lang w:eastAsia="zh-CN"/>
        </w:rPr>
      </w:pPr>
      <w:r>
        <w:rPr>
          <w:rFonts w:hint="default"/>
          <w:lang w:eastAsia="zh-CN"/>
        </w:rPr>
        <w:t>进入“</w:t>
      </w:r>
      <w:r>
        <w:rPr>
          <w:rFonts w:hint="eastAsia"/>
          <w:lang w:eastAsia="zh-CN"/>
        </w:rPr>
        <w:t>数据采集-&gt;报表数据采集-&gt;月/季/年报表上传”</w:t>
      </w:r>
      <w:r>
        <w:rPr>
          <w:rFonts w:hint="eastAsia"/>
          <w:lang w:val="en-US" w:eastAsia="zh-Hans"/>
        </w:rPr>
        <w:t>页面</w:t>
      </w:r>
      <w:r>
        <w:rPr>
          <w:rFonts w:hint="eastAsia"/>
          <w:lang w:eastAsia="zh-CN"/>
        </w:rPr>
        <w:t>，如图月/季/年报表上传  图4.</w:t>
      </w:r>
      <w:r>
        <w:rPr>
          <w:rFonts w:hint="default"/>
          <w:lang w:eastAsia="zh-CN"/>
        </w:rPr>
        <w:t>41</w:t>
      </w:r>
      <w:r>
        <w:rPr>
          <w:rFonts w:hint="eastAsia"/>
          <w:lang w:eastAsia="zh-CN"/>
        </w:rPr>
        <w:t>;</w:t>
      </w:r>
    </w:p>
    <w:p>
      <w:pPr>
        <w:numPr>
          <w:ilvl w:val="0"/>
          <w:numId w:val="30"/>
        </w:numPr>
        <w:ind w:left="845" w:leftChars="0" w:hanging="425" w:firstLineChars="0"/>
        <w:rPr>
          <w:rFonts w:hint="eastAsia"/>
          <w:lang w:eastAsia="zh-CN"/>
        </w:rPr>
      </w:pPr>
      <w:r>
        <w:rPr>
          <w:rFonts w:hint="eastAsia"/>
          <w:lang w:eastAsia="zh-CN"/>
        </w:rPr>
        <w:t>点击</w:t>
      </w:r>
      <w:r>
        <w:rPr>
          <w:rFonts w:hint="eastAsia" w:ascii="宋体" w:hAnsi="宋体" w:cs="宋体"/>
          <w:bdr w:val="single" w:sz="0" w:space="0"/>
          <w:lang w:eastAsia="zh-CN"/>
        </w:rPr>
        <w:t>浏览</w:t>
      </w:r>
      <w:r>
        <w:rPr>
          <w:rFonts w:hint="eastAsia"/>
          <w:lang w:eastAsia="zh-CN"/>
        </w:rPr>
        <w:t>按钮，只展示用户本地ZIP类型文件，选择文件后，文件路径展示在“上传文件”输入框中，输入框不可编辑；</w:t>
      </w:r>
    </w:p>
    <w:p>
      <w:pPr>
        <w:numPr>
          <w:ilvl w:val="0"/>
          <w:numId w:val="30"/>
        </w:numPr>
        <w:ind w:left="845" w:leftChars="0" w:hanging="425" w:firstLineChars="0"/>
        <w:rPr>
          <w:rFonts w:hint="eastAsia"/>
          <w:lang w:eastAsia="zh-CN"/>
        </w:rPr>
      </w:pPr>
      <w:r>
        <w:rPr>
          <w:rFonts w:hint="eastAsia"/>
          <w:lang w:eastAsia="zh-CN"/>
        </w:rPr>
        <w:t>点击</w:t>
      </w:r>
      <w:r>
        <w:rPr>
          <w:rFonts w:hint="eastAsia" w:ascii="宋体" w:hAnsi="宋体" w:cs="宋体"/>
          <w:bdr w:val="single" w:sz="0" w:space="0"/>
          <w:lang w:eastAsia="zh-CN"/>
        </w:rPr>
        <w:t>取消</w:t>
      </w:r>
      <w:r>
        <w:rPr>
          <w:rFonts w:hint="eastAsia"/>
          <w:lang w:eastAsia="zh-CN"/>
        </w:rPr>
        <w:t xml:space="preserve">按钮，清空选中的文件； </w:t>
      </w:r>
    </w:p>
    <w:p>
      <w:pPr>
        <w:numPr>
          <w:ilvl w:val="0"/>
          <w:numId w:val="30"/>
        </w:numPr>
        <w:ind w:left="845" w:leftChars="0" w:hanging="425" w:firstLineChars="0"/>
        <w:rPr>
          <w:rFonts w:hint="eastAsia"/>
          <w:lang w:eastAsia="zh-CN"/>
        </w:rPr>
      </w:pPr>
      <w:r>
        <w:rPr>
          <w:rFonts w:hint="eastAsia"/>
          <w:lang w:val="en-US" w:eastAsia="zh-Hans"/>
        </w:rPr>
        <w:t>点击</w:t>
      </w:r>
      <w:r>
        <w:rPr>
          <w:rFonts w:hint="eastAsia"/>
          <w:lang w:eastAsia="zh-CN"/>
        </w:rPr>
        <w:t>下方的</w:t>
      </w:r>
      <w:r>
        <w:rPr>
          <w:rFonts w:hint="eastAsia" w:ascii="宋体" w:hAnsi="宋体" w:cs="宋体"/>
          <w:bdr w:val="single" w:sz="0" w:space="0"/>
          <w:lang w:eastAsia="zh-CN"/>
        </w:rPr>
        <w:t>文件上传</w:t>
      </w:r>
      <w:r>
        <w:rPr>
          <w:rFonts w:hint="eastAsia"/>
          <w:lang w:eastAsia="zh-CN"/>
        </w:rPr>
        <w:t>按钮，系统进行处理；</w:t>
      </w:r>
    </w:p>
    <w:p>
      <w:pPr>
        <w:numPr>
          <w:ilvl w:val="0"/>
          <w:numId w:val="30"/>
        </w:numPr>
        <w:ind w:left="845" w:leftChars="0" w:hanging="425" w:firstLineChars="0"/>
        <w:rPr>
          <w:rFonts w:hint="eastAsia"/>
          <w:lang w:eastAsia="zh-CN"/>
        </w:rPr>
      </w:pPr>
      <w:r>
        <w:rPr>
          <w:rFonts w:hint="eastAsia"/>
          <w:lang w:eastAsia="zh-CN"/>
        </w:rPr>
        <w:t>系统在处理过程中，校验未通过时弹出错误提示，停止上传</w:t>
      </w:r>
      <w:r>
        <w:rPr>
          <w:rFonts w:hint="default"/>
          <w:lang w:eastAsia="zh-CN"/>
        </w:rPr>
        <w:t>；</w:t>
      </w:r>
      <w:r>
        <w:rPr>
          <w:rFonts w:hint="eastAsia"/>
          <w:lang w:eastAsia="zh-CN"/>
        </w:rPr>
        <w:t>如果校验通过，则提示“压缩包上传成功，您可在报表数据上报页面查看校验通过的报表，并上报”。</w:t>
      </w:r>
    </w:p>
    <w:p>
      <w:pPr>
        <w:pStyle w:val="6"/>
        <w:bidi w:val="0"/>
      </w:pPr>
      <w:r>
        <w:rPr>
          <w:rFonts w:hint="eastAsia"/>
        </w:rPr>
        <w:t>录入说明</w:t>
      </w:r>
    </w:p>
    <w:p>
      <w:pPr>
        <w:pStyle w:val="45"/>
        <w:rPr>
          <w:rFonts w:hint="eastAsia"/>
        </w:rPr>
      </w:pPr>
      <w:r>
        <w:rPr>
          <w:rFonts w:hint="eastAsia"/>
        </w:rPr>
        <w:t>录入信息表  表4.</w:t>
      </w:r>
      <w:r>
        <w:rPr>
          <w:rFonts w:hint="default"/>
        </w:rPr>
        <w:t>4</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963"/>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D9D9D9"/>
          </w:tcPr>
          <w:p>
            <w:pPr>
              <w:ind w:firstLine="0" w:firstLineChars="0"/>
              <w:jc w:val="center"/>
              <w:rPr>
                <w:sz w:val="21"/>
                <w:szCs w:val="21"/>
              </w:rPr>
            </w:pPr>
            <w:r>
              <w:rPr>
                <w:rFonts w:hint="eastAsia"/>
                <w:sz w:val="21"/>
                <w:szCs w:val="21"/>
              </w:rPr>
              <w:t>数据项</w:t>
            </w:r>
          </w:p>
        </w:tc>
        <w:tc>
          <w:tcPr>
            <w:tcW w:w="2911" w:type="pct"/>
            <w:shd w:val="clear" w:color="auto" w:fill="D9D9D9"/>
          </w:tcPr>
          <w:p>
            <w:pPr>
              <w:ind w:firstLine="0" w:firstLineChars="0"/>
              <w:jc w:val="center"/>
              <w:rPr>
                <w:sz w:val="21"/>
                <w:szCs w:val="21"/>
              </w:rPr>
            </w:pPr>
            <w:r>
              <w:rPr>
                <w:rFonts w:hint="eastAsia"/>
                <w:sz w:val="21"/>
                <w:szCs w:val="21"/>
              </w:rPr>
              <w:t>录入内容说明</w:t>
            </w:r>
          </w:p>
        </w:tc>
        <w:tc>
          <w:tcPr>
            <w:tcW w:w="1026" w:type="pct"/>
            <w:shd w:val="clear" w:color="auto" w:fill="D9D9D9"/>
          </w:tcPr>
          <w:p>
            <w:pPr>
              <w:ind w:firstLine="0" w:firstLineChars="0"/>
              <w:jc w:val="center"/>
              <w:rPr>
                <w:sz w:val="21"/>
                <w:szCs w:val="21"/>
              </w:rPr>
            </w:pPr>
            <w:r>
              <w:rPr>
                <w:rFonts w:hint="eastAsia"/>
                <w:sz w:val="21"/>
                <w:szCs w:val="21"/>
              </w:rPr>
              <w:t>录入限制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auto"/>
            <w:vAlign w:val="center"/>
          </w:tcPr>
          <w:p>
            <w:pPr>
              <w:ind w:firstLine="0" w:firstLineChars="0"/>
              <w:jc w:val="both"/>
              <w:rPr>
                <w:rFonts w:hint="eastAsia" w:ascii="Times New Roman" w:hAnsi="Times New Roman" w:eastAsia="宋体" w:cs="Times New Roman"/>
                <w:kern w:val="2"/>
                <w:sz w:val="21"/>
                <w:szCs w:val="21"/>
                <w:lang w:val="en-US" w:eastAsia="zh-Hans" w:bidi="ar-SA"/>
              </w:rPr>
            </w:pPr>
            <w:r>
              <w:rPr>
                <w:rFonts w:hint="eastAsia"/>
                <w:sz w:val="21"/>
                <w:szCs w:val="21"/>
                <w:lang w:val="en-US" w:eastAsia="zh-Hans"/>
              </w:rPr>
              <w:t>上传文件</w:t>
            </w:r>
          </w:p>
        </w:tc>
        <w:tc>
          <w:tcPr>
            <w:tcW w:w="2911" w:type="pct"/>
            <w:shd w:val="clear" w:color="auto" w:fill="auto"/>
            <w:vAlign w:val="center"/>
          </w:tcPr>
          <w:p>
            <w:pPr>
              <w:ind w:firstLine="0" w:firstLineChars="0"/>
              <w:jc w:val="left"/>
              <w:rPr>
                <w:rFonts w:hint="default"/>
                <w:sz w:val="21"/>
                <w:szCs w:val="21"/>
                <w:lang w:eastAsia="zh-Hans"/>
              </w:rPr>
            </w:pPr>
            <w:r>
              <w:rPr>
                <w:rFonts w:hint="eastAsia"/>
                <w:sz w:val="21"/>
                <w:szCs w:val="21"/>
                <w:lang w:val="en-US" w:eastAsia="zh-Hans"/>
              </w:rPr>
              <w:t>压缩文件的命名规则</w:t>
            </w:r>
            <w:r>
              <w:rPr>
                <w:rFonts w:hint="default"/>
                <w:sz w:val="21"/>
                <w:szCs w:val="21"/>
                <w:lang w:eastAsia="zh-Hans"/>
              </w:rPr>
              <w:t>：机构代码+数据性质+数据业务时间+上报周期（</w:t>
            </w:r>
            <w:r>
              <w:rPr>
                <w:rFonts w:hint="eastAsia"/>
                <w:sz w:val="21"/>
                <w:szCs w:val="21"/>
                <w:lang w:val="en-US" w:eastAsia="zh-Hans"/>
              </w:rPr>
              <w:t>月</w:t>
            </w:r>
            <w:r>
              <w:rPr>
                <w:rFonts w:hint="default"/>
                <w:sz w:val="21"/>
                <w:szCs w:val="21"/>
                <w:lang w:eastAsia="zh-Hans"/>
              </w:rPr>
              <w:t>报3）</w:t>
            </w:r>
          </w:p>
          <w:p>
            <w:pPr>
              <w:ind w:firstLine="0" w:firstLineChars="0"/>
              <w:jc w:val="left"/>
              <w:rPr>
                <w:rFonts w:hint="eastAsia" w:ascii="Times New Roman" w:hAnsi="Times New Roman" w:eastAsia="宋体" w:cs="Times New Roman"/>
                <w:kern w:val="2"/>
                <w:sz w:val="21"/>
                <w:szCs w:val="21"/>
                <w:lang w:val="en-US" w:eastAsia="zh-Hans" w:bidi="ar-SA"/>
              </w:rPr>
            </w:pPr>
            <w:r>
              <w:rPr>
                <w:rFonts w:hint="eastAsia"/>
                <w:sz w:val="21"/>
                <w:szCs w:val="21"/>
                <w:lang w:val="en-US" w:eastAsia="zh-Hans"/>
              </w:rPr>
              <w:t>报表数据文件的命名规则为：账户编号+币种+报表编号+归集方向</w:t>
            </w:r>
          </w:p>
        </w:tc>
        <w:tc>
          <w:tcPr>
            <w:tcW w:w="1026" w:type="pct"/>
            <w:shd w:val="clear" w:color="auto" w:fill="auto"/>
            <w:vAlign w:val="center"/>
          </w:tcPr>
          <w:p>
            <w:pPr>
              <w:ind w:firstLine="0" w:firstLineChars="0"/>
              <w:jc w:val="center"/>
              <w:rPr>
                <w:sz w:val="21"/>
                <w:szCs w:val="21"/>
              </w:rPr>
            </w:pPr>
          </w:p>
        </w:tc>
      </w:tr>
    </w:tbl>
    <w:p>
      <w:pPr>
        <w:pStyle w:val="5"/>
        <w:bidi w:val="0"/>
        <w:rPr>
          <w:rFonts w:hint="eastAsia"/>
          <w:lang w:val="en-US" w:eastAsia="zh-Hans"/>
        </w:rPr>
      </w:pPr>
      <w:r>
        <w:rPr>
          <w:rFonts w:hint="eastAsia"/>
          <w:lang w:val="en-US" w:eastAsia="zh-Hans"/>
        </w:rPr>
        <w:t>报表数据上报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rPr>
          <w:rFonts w:hint="eastAsia" w:eastAsia="宋体"/>
          <w:lang w:val="en-US" w:eastAsia="zh-Hans"/>
        </w:rPr>
      </w:pPr>
      <w:r>
        <w:rPr>
          <w:rFonts w:hint="default"/>
          <w:lang w:eastAsia="zh-Hans"/>
        </w:rPr>
        <w:t>在日报表上传功能、月/季/年报表上传功能中，上传了手工填报的 Excel数据。</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70500" cy="1476375"/>
            <wp:effectExtent l="0" t="0" r="12700" b="22225"/>
            <wp:docPr id="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pic:cNvPicPr>
                      <a:picLocks noChangeAspect="1"/>
                    </pic:cNvPicPr>
                  </pic:nvPicPr>
                  <pic:blipFill>
                    <a:blip r:embed="rId59"/>
                    <a:stretch>
                      <a:fillRect/>
                    </a:stretch>
                  </pic:blipFill>
                  <pic:spPr>
                    <a:xfrm>
                      <a:off x="0" y="0"/>
                      <a:ext cx="5270500" cy="1476375"/>
                    </a:xfrm>
                    <a:prstGeom prst="rect">
                      <a:avLst/>
                    </a:prstGeom>
                    <a:noFill/>
                    <a:ln w="9525">
                      <a:noFill/>
                    </a:ln>
                  </pic:spPr>
                </pic:pic>
              </a:graphicData>
            </a:graphic>
          </wp:inline>
        </w:drawing>
      </w:r>
    </w:p>
    <w:p>
      <w:pPr>
        <w:pStyle w:val="45"/>
        <w:bidi w:val="0"/>
        <w:rPr>
          <w:rFonts w:hint="eastAsia" w:eastAsia="宋体"/>
          <w:lang w:val="en-US" w:eastAsia="zh-CN"/>
        </w:rPr>
      </w:pPr>
      <w:r>
        <w:rPr>
          <w:rFonts w:hint="eastAsia"/>
        </w:rPr>
        <w:t>报表数据上报   图4.</w:t>
      </w:r>
      <w:r>
        <w:rPr>
          <w:rFonts w:hint="default"/>
        </w:rPr>
        <w:t>42</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用户通过此功能，对系统允许上报并通过上传功能成功上传的 EXCEL 报表数据进行上报操作。</w:t>
      </w:r>
    </w:p>
    <w:p>
      <w:pPr>
        <w:numPr>
          <w:ilvl w:val="0"/>
          <w:numId w:val="31"/>
        </w:numPr>
        <w:ind w:left="845" w:leftChars="0" w:hanging="425" w:firstLineChars="0"/>
        <w:rPr>
          <w:rFonts w:hint="eastAsia"/>
          <w:lang w:eastAsia="zh-CN"/>
        </w:rPr>
      </w:pPr>
      <w:r>
        <w:rPr>
          <w:rFonts w:hint="default"/>
          <w:lang w:eastAsia="zh-CN"/>
        </w:rPr>
        <w:t>进入“</w:t>
      </w:r>
      <w:r>
        <w:rPr>
          <w:rFonts w:hint="eastAsia"/>
          <w:lang w:eastAsia="zh-CN"/>
        </w:rPr>
        <w:t>数据采集-&gt;报表数据采集-&gt;报表数据上报”</w:t>
      </w:r>
      <w:r>
        <w:rPr>
          <w:rFonts w:hint="eastAsia"/>
          <w:lang w:val="en-US" w:eastAsia="zh-Hans"/>
        </w:rPr>
        <w:t>页面</w:t>
      </w:r>
      <w:r>
        <w:rPr>
          <w:rFonts w:hint="eastAsia"/>
          <w:lang w:eastAsia="zh-CN"/>
        </w:rPr>
        <w:t>，如图报表数据上报  图4.</w:t>
      </w:r>
      <w:r>
        <w:rPr>
          <w:rFonts w:hint="default"/>
          <w:lang w:eastAsia="zh-CN"/>
        </w:rPr>
        <w:t>42</w:t>
      </w:r>
      <w:r>
        <w:rPr>
          <w:rFonts w:hint="eastAsia"/>
          <w:lang w:eastAsia="zh-CN"/>
        </w:rPr>
        <w:t>；</w:t>
      </w:r>
    </w:p>
    <w:p>
      <w:pPr>
        <w:numPr>
          <w:ilvl w:val="0"/>
          <w:numId w:val="31"/>
        </w:numPr>
        <w:ind w:left="845" w:leftChars="0" w:hanging="425" w:firstLineChars="0"/>
        <w:rPr>
          <w:rFonts w:hint="eastAsia"/>
          <w:lang w:eastAsia="zh-CN"/>
        </w:rPr>
      </w:pPr>
      <w:r>
        <w:rPr>
          <w:rFonts w:hint="eastAsia"/>
          <w:lang w:eastAsia="zh-CN"/>
        </w:rPr>
        <w:t>输入查询条件，点</w:t>
      </w:r>
      <w:r>
        <w:rPr>
          <w:rFonts w:hint="eastAsia" w:ascii="宋体" w:hAnsi="宋体" w:eastAsia="宋体" w:cs="宋体"/>
          <w:sz w:val="24"/>
          <w:szCs w:val="24"/>
          <w:bdr w:val="single" w:sz="4" w:space="0"/>
          <w:lang w:val="en-US" w:eastAsia="zh-CN"/>
        </w:rPr>
        <w:t>查询</w:t>
      </w:r>
      <w:r>
        <w:rPr>
          <w:rFonts w:hint="eastAsia"/>
          <w:lang w:eastAsia="zh-CN"/>
        </w:rPr>
        <w:t>按钮，在下方报表信息中会显示出符合查询条件的数据；</w:t>
      </w:r>
      <w:r>
        <w:rPr>
          <w:rFonts w:hint="eastAsia"/>
          <w:lang w:val="en-US" w:eastAsia="zh-Hans"/>
        </w:rPr>
        <w:t>报表即使上传成功</w:t>
      </w:r>
      <w:r>
        <w:rPr>
          <w:rFonts w:hint="default"/>
          <w:lang w:eastAsia="zh-Hans"/>
        </w:rPr>
        <w:t>，</w:t>
      </w:r>
      <w:r>
        <w:rPr>
          <w:rFonts w:hint="eastAsia"/>
          <w:lang w:val="en-US" w:eastAsia="zh-Hans"/>
        </w:rPr>
        <w:t>但之后未通过系统校验</w:t>
      </w:r>
      <w:r>
        <w:rPr>
          <w:rFonts w:hint="default"/>
          <w:lang w:eastAsia="zh-Hans"/>
        </w:rPr>
        <w:t>，</w:t>
      </w:r>
      <w:r>
        <w:rPr>
          <w:rFonts w:hint="eastAsia"/>
          <w:lang w:val="en-US" w:eastAsia="zh-Hans"/>
        </w:rPr>
        <w:t>则也不会在该页面显示</w:t>
      </w:r>
      <w:r>
        <w:rPr>
          <w:rFonts w:hint="default"/>
          <w:lang w:eastAsia="zh-Hans"/>
        </w:rPr>
        <w:t>，</w:t>
      </w:r>
      <w:r>
        <w:rPr>
          <w:rFonts w:hint="eastAsia"/>
          <w:lang w:val="en-US" w:eastAsia="zh-Hans"/>
        </w:rPr>
        <w:t>需修改后重新上传</w:t>
      </w:r>
      <w:r>
        <w:rPr>
          <w:rFonts w:hint="default"/>
          <w:lang w:eastAsia="zh-Hans"/>
        </w:rPr>
        <w:t>；</w:t>
      </w:r>
    </w:p>
    <w:p>
      <w:pPr>
        <w:numPr>
          <w:ilvl w:val="0"/>
          <w:numId w:val="31"/>
        </w:numPr>
        <w:ind w:left="845" w:leftChars="0" w:hanging="425" w:firstLineChars="0"/>
        <w:rPr>
          <w:rFonts w:hint="eastAsia"/>
          <w:lang w:eastAsia="zh-CN"/>
        </w:rPr>
      </w:pPr>
      <w:r>
        <w:rPr>
          <w:rFonts w:hint="eastAsia"/>
          <w:lang w:val="en-US" w:eastAsia="zh-Hans"/>
        </w:rPr>
        <w:t>点击</w:t>
      </w:r>
      <w:r>
        <w:rPr>
          <w:rFonts w:hint="eastAsia" w:ascii="宋体" w:hAnsi="宋体" w:eastAsia="宋体" w:cs="宋体"/>
          <w:sz w:val="24"/>
          <w:szCs w:val="24"/>
          <w:bdr w:val="single" w:sz="4" w:space="0"/>
          <w:lang w:val="en-US" w:eastAsia="zh-CN"/>
        </w:rPr>
        <w:t>重置</w:t>
      </w:r>
      <w:r>
        <w:rPr>
          <w:rFonts w:hint="eastAsia"/>
          <w:lang w:eastAsia="zh-CN"/>
        </w:rPr>
        <w:t>按钮，则会清空查询条件；</w:t>
      </w:r>
    </w:p>
    <w:p>
      <w:pPr>
        <w:numPr>
          <w:ilvl w:val="0"/>
          <w:numId w:val="31"/>
        </w:numPr>
        <w:ind w:left="845" w:leftChars="0" w:hanging="425" w:firstLineChars="0"/>
        <w:rPr>
          <w:rFonts w:hint="eastAsia"/>
          <w:lang w:val="en-US" w:eastAsia="zh-CN"/>
        </w:rPr>
      </w:pPr>
      <w:r>
        <w:rPr>
          <w:rFonts w:hint="eastAsia"/>
          <w:lang w:eastAsia="zh-CN"/>
        </w:rPr>
        <w:t>单击</w:t>
      </w:r>
      <w:r>
        <w:rPr>
          <w:rFonts w:hint="eastAsia" w:ascii="宋体" w:hAnsi="宋体" w:eastAsia="宋体" w:cs="宋体"/>
          <w:sz w:val="24"/>
          <w:szCs w:val="24"/>
          <w:bdr w:val="single" w:sz="4" w:space="0"/>
          <w:lang w:val="en-US" w:eastAsia="zh-CN"/>
        </w:rPr>
        <w:t>复选框</w:t>
      </w:r>
      <w:r>
        <w:rPr>
          <w:rFonts w:hint="eastAsia"/>
          <w:lang w:eastAsia="zh-CN"/>
        </w:rPr>
        <w:t>，勾选需要提交的报表数据，点击右下角的</w:t>
      </w:r>
      <w:r>
        <w:rPr>
          <w:rFonts w:hint="eastAsia" w:ascii="宋体" w:hAnsi="宋体" w:eastAsia="宋体" w:cs="宋体"/>
          <w:sz w:val="24"/>
          <w:szCs w:val="24"/>
          <w:bdr w:val="single" w:sz="4" w:space="0"/>
          <w:lang w:val="en-US" w:eastAsia="zh-CN"/>
        </w:rPr>
        <w:t>提交</w:t>
      </w:r>
      <w:r>
        <w:rPr>
          <w:rFonts w:hint="eastAsia"/>
          <w:lang w:eastAsia="zh-CN"/>
        </w:rPr>
        <w:t>按钮，</w:t>
      </w:r>
      <w:r>
        <w:rPr>
          <w:rFonts w:hint="eastAsia"/>
          <w:lang w:val="en-US" w:eastAsia="zh-Hans"/>
        </w:rPr>
        <w:t>完成文件上报操作</w:t>
      </w:r>
      <w:r>
        <w:rPr>
          <w:rFonts w:hint="default"/>
          <w:lang w:eastAsia="zh-Hans"/>
        </w:rPr>
        <w:t>；</w:t>
      </w:r>
    </w:p>
    <w:p>
      <w:pPr>
        <w:numPr>
          <w:ilvl w:val="0"/>
          <w:numId w:val="31"/>
        </w:numPr>
        <w:ind w:left="845" w:leftChars="0" w:hanging="425" w:firstLineChars="0"/>
        <w:rPr>
          <w:rFonts w:hint="eastAsia"/>
          <w:lang w:val="en-US" w:eastAsia="zh-CN"/>
        </w:rPr>
      </w:pPr>
      <w:r>
        <w:rPr>
          <w:rFonts w:hint="eastAsia"/>
        </w:rPr>
        <w:t>在报表数据上报功能中，只会展现系统允许上报的账户报表信息，相关账户报表信息可进入“报表上报状态查询”功能中查询。</w:t>
      </w:r>
    </w:p>
    <w:p>
      <w:pPr>
        <w:pStyle w:val="4"/>
        <w:bidi w:val="0"/>
        <w:rPr>
          <w:rFonts w:hint="eastAsia"/>
          <w:lang w:val="en-US" w:eastAsia="zh-Hans"/>
        </w:rPr>
      </w:pPr>
      <w:bookmarkStart w:id="216" w:name="_Toc1338721019"/>
      <w:bookmarkStart w:id="217" w:name="_Toc777603223"/>
      <w:bookmarkStart w:id="230" w:name="_GoBack"/>
      <w:r>
        <w:rPr>
          <w:rFonts w:hint="eastAsia"/>
          <w:lang w:val="en-US" w:eastAsia="zh-Hans"/>
        </w:rPr>
        <w:t>基础数据采集</w:t>
      </w:r>
      <w:bookmarkEnd w:id="216"/>
      <w:bookmarkEnd w:id="217"/>
    </w:p>
    <w:bookmarkEnd w:id="230"/>
    <w:p>
      <w:pPr>
        <w:pStyle w:val="5"/>
        <w:bidi w:val="0"/>
        <w:rPr>
          <w:rFonts w:hint="eastAsia"/>
          <w:lang w:val="en-US" w:eastAsia="zh-Hans"/>
        </w:rPr>
      </w:pPr>
      <w:r>
        <w:rPr>
          <w:rFonts w:hint="eastAsia"/>
          <w:lang w:val="en-US" w:eastAsia="zh-Hans"/>
        </w:rPr>
        <w:t>基础数据上传</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ind w:firstLine="315"/>
        <w:rPr>
          <w:rFonts w:hint="eastAsia"/>
          <w:lang w:val="en-US" w:eastAsia="zh-Hans"/>
        </w:rPr>
      </w:pPr>
      <w:r>
        <w:rPr>
          <w:rFonts w:hint="eastAsia"/>
        </w:rPr>
        <w:t>在“报表上报状态查询”功能中，查询到了相关</w:t>
      </w:r>
      <w:r>
        <w:rPr>
          <w:rFonts w:hint="eastAsia"/>
          <w:lang w:val="en-US" w:eastAsia="zh-Hans"/>
        </w:rPr>
        <w:t>基础数据</w:t>
      </w:r>
      <w:r>
        <w:rPr>
          <w:rFonts w:hint="eastAsia"/>
        </w:rPr>
        <w:t>报表的处理流程为“未上报”、“上报失败”（详细流程不为错误登记）。</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72405" cy="1647825"/>
            <wp:effectExtent l="0" t="0" r="10795" b="317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60"/>
                    <a:stretch>
                      <a:fillRect/>
                    </a:stretch>
                  </pic:blipFill>
                  <pic:spPr>
                    <a:xfrm>
                      <a:off x="0" y="0"/>
                      <a:ext cx="5272405" cy="1647825"/>
                    </a:xfrm>
                    <a:prstGeom prst="rect">
                      <a:avLst/>
                    </a:prstGeom>
                    <a:noFill/>
                    <a:ln w="9525">
                      <a:noFill/>
                    </a:ln>
                  </pic:spPr>
                </pic:pic>
              </a:graphicData>
            </a:graphic>
          </wp:inline>
        </w:drawing>
      </w:r>
    </w:p>
    <w:p>
      <w:pPr>
        <w:pStyle w:val="45"/>
        <w:ind w:firstLine="0"/>
        <w:rPr>
          <w:rFonts w:hint="eastAsia"/>
          <w:lang w:eastAsia="zh-CN"/>
        </w:rPr>
      </w:pPr>
      <w:r>
        <w:rPr>
          <w:rFonts w:hint="eastAsia"/>
        </w:rPr>
        <w:t>基础数据上传  图4.</w:t>
      </w:r>
      <w:r>
        <w:rPr>
          <w:rFonts w:hint="default"/>
        </w:rPr>
        <w:t>43</w:t>
      </w:r>
    </w:p>
    <w:p>
      <w:pPr>
        <w:pStyle w:val="6"/>
        <w:bidi w:val="0"/>
        <w:rPr>
          <w:rFonts w:hint="eastAsia"/>
          <w:lang w:eastAsia="zh-CN"/>
        </w:rPr>
      </w:pPr>
      <w:r>
        <w:rPr>
          <w:rFonts w:hint="eastAsia"/>
        </w:rPr>
        <w:t>操作步骤</w:t>
      </w:r>
    </w:p>
    <w:p>
      <w:pPr>
        <w:ind w:firstLine="318"/>
        <w:rPr>
          <w:rFonts w:hint="eastAsia"/>
          <w:lang w:eastAsia="zh-CN"/>
        </w:rPr>
      </w:pPr>
      <w:r>
        <w:rPr>
          <w:rFonts w:hint="eastAsia"/>
          <w:color w:val="000000"/>
          <w:kern w:val="0"/>
        </w:rPr>
        <w:t>用户通过此功能</w:t>
      </w:r>
      <w:r>
        <w:rPr>
          <w:rFonts w:hint="eastAsia"/>
          <w:color w:val="000000"/>
          <w:kern w:val="0"/>
          <w:szCs w:val="21"/>
        </w:rPr>
        <w:t>，进行基础数据的TXT文件报表上传操作</w:t>
      </w:r>
      <w:r>
        <w:rPr>
          <w:rFonts w:hint="eastAsia"/>
          <w:color w:val="000000"/>
          <w:szCs w:val="21"/>
        </w:rPr>
        <w:t>。</w:t>
      </w:r>
    </w:p>
    <w:p>
      <w:pPr>
        <w:numPr>
          <w:ilvl w:val="0"/>
          <w:numId w:val="32"/>
        </w:numPr>
        <w:ind w:left="845" w:hanging="425" w:firstLineChars="0"/>
        <w:rPr>
          <w:rFonts w:hint="eastAsia"/>
          <w:sz w:val="24"/>
          <w:szCs w:val="24"/>
        </w:rPr>
      </w:pPr>
      <w:r>
        <w:rPr>
          <w:rFonts w:hint="default"/>
          <w:lang w:eastAsia="zh-CN"/>
        </w:rPr>
        <w:t>进入“</w:t>
      </w:r>
      <w:r>
        <w:rPr>
          <w:rFonts w:hint="eastAsia"/>
          <w:lang w:eastAsia="zh-CN"/>
        </w:rPr>
        <w:t>数据采集-&gt;</w:t>
      </w:r>
      <w:r>
        <w:rPr>
          <w:rFonts w:hint="eastAsia"/>
          <w:lang w:val="en-US" w:eastAsia="zh-Hans"/>
        </w:rPr>
        <w:t>基础</w:t>
      </w:r>
      <w:r>
        <w:rPr>
          <w:rFonts w:hint="eastAsia"/>
          <w:lang w:eastAsia="zh-CN"/>
        </w:rPr>
        <w:t>数据采集-&gt;</w:t>
      </w:r>
      <w:r>
        <w:rPr>
          <w:rFonts w:hint="eastAsia"/>
          <w:lang w:val="en-US" w:eastAsia="zh-Hans"/>
        </w:rPr>
        <w:t>基础</w:t>
      </w:r>
      <w:r>
        <w:rPr>
          <w:rFonts w:hint="eastAsia"/>
          <w:lang w:eastAsia="zh-CN"/>
        </w:rPr>
        <w:t>数据</w:t>
      </w:r>
      <w:r>
        <w:rPr>
          <w:rFonts w:hint="eastAsia"/>
          <w:lang w:val="en-US" w:eastAsia="zh-Hans"/>
        </w:rPr>
        <w:t>上传</w:t>
      </w:r>
      <w:r>
        <w:rPr>
          <w:rFonts w:hint="eastAsia"/>
          <w:lang w:eastAsia="zh-CN"/>
        </w:rPr>
        <w:t>”</w:t>
      </w:r>
      <w:r>
        <w:rPr>
          <w:rFonts w:hint="eastAsia"/>
          <w:lang w:val="en-US" w:eastAsia="zh-Hans"/>
        </w:rPr>
        <w:t>页面</w:t>
      </w:r>
      <w:r>
        <w:rPr>
          <w:rFonts w:hint="eastAsia"/>
          <w:sz w:val="24"/>
          <w:szCs w:val="24"/>
        </w:rPr>
        <w:t>，如图基础数据上传  图4.</w:t>
      </w:r>
      <w:r>
        <w:rPr>
          <w:rFonts w:hint="default"/>
          <w:sz w:val="24"/>
          <w:szCs w:val="24"/>
        </w:rPr>
        <w:t>43</w:t>
      </w:r>
      <w:r>
        <w:rPr>
          <w:rFonts w:hint="eastAsia"/>
          <w:sz w:val="24"/>
          <w:szCs w:val="24"/>
        </w:rPr>
        <w:t>；</w:t>
      </w:r>
    </w:p>
    <w:p>
      <w:pPr>
        <w:numPr>
          <w:ilvl w:val="0"/>
          <w:numId w:val="32"/>
        </w:numPr>
        <w:ind w:left="845" w:hanging="425" w:firstLineChars="0"/>
        <w:rPr>
          <w:rFonts w:hint="eastAsia"/>
          <w:sz w:val="24"/>
          <w:szCs w:val="24"/>
        </w:rPr>
      </w:pPr>
      <w:r>
        <w:rPr>
          <w:rFonts w:hint="eastAsia"/>
          <w:sz w:val="24"/>
          <w:szCs w:val="24"/>
        </w:rPr>
        <w:t>点击</w:t>
      </w:r>
      <w:r>
        <w:rPr>
          <w:rFonts w:hint="eastAsia" w:ascii="宋体" w:hAnsi="宋体" w:cs="宋体"/>
          <w:sz w:val="24"/>
          <w:szCs w:val="24"/>
          <w:bdr w:val="single" w:sz="0" w:space="0"/>
        </w:rPr>
        <w:t>浏览</w:t>
      </w:r>
      <w:r>
        <w:rPr>
          <w:rFonts w:hint="eastAsia"/>
          <w:sz w:val="24"/>
          <w:szCs w:val="24"/>
        </w:rPr>
        <w:t>按钮，只展示用户本地ZIP类型文件，选择文件后，文件路径展示在“上传文件”输入框中，输入框不可编辑；</w:t>
      </w:r>
    </w:p>
    <w:p>
      <w:pPr>
        <w:numPr>
          <w:ilvl w:val="0"/>
          <w:numId w:val="32"/>
        </w:numPr>
        <w:ind w:left="845" w:hanging="425" w:firstLineChars="0"/>
        <w:rPr>
          <w:rFonts w:hint="eastAsia"/>
          <w:sz w:val="24"/>
          <w:szCs w:val="24"/>
        </w:rPr>
      </w:pPr>
      <w:r>
        <w:rPr>
          <w:rFonts w:hint="eastAsia"/>
          <w:sz w:val="24"/>
          <w:szCs w:val="24"/>
        </w:rPr>
        <w:t>点击</w:t>
      </w:r>
      <w:r>
        <w:rPr>
          <w:rFonts w:hint="eastAsia" w:ascii="宋体" w:hAnsi="宋体" w:cs="宋体"/>
          <w:sz w:val="24"/>
          <w:szCs w:val="24"/>
          <w:bdr w:val="single" w:sz="0" w:space="0"/>
        </w:rPr>
        <w:t>取消</w:t>
      </w:r>
      <w:r>
        <w:rPr>
          <w:rFonts w:hint="eastAsia"/>
          <w:sz w:val="24"/>
          <w:szCs w:val="24"/>
        </w:rPr>
        <w:t>按钮，清空选中的文件；</w:t>
      </w:r>
    </w:p>
    <w:p>
      <w:pPr>
        <w:numPr>
          <w:ilvl w:val="0"/>
          <w:numId w:val="32"/>
        </w:numPr>
        <w:ind w:left="845" w:hanging="425" w:firstLineChars="0"/>
        <w:rPr>
          <w:rFonts w:hint="eastAsia"/>
          <w:sz w:val="24"/>
          <w:szCs w:val="24"/>
        </w:rPr>
      </w:pPr>
      <w:r>
        <w:rPr>
          <w:rFonts w:hint="eastAsia"/>
          <w:sz w:val="24"/>
          <w:szCs w:val="24"/>
          <w:lang w:val="en-US" w:eastAsia="zh-Hans"/>
        </w:rPr>
        <w:t>点击</w:t>
      </w:r>
      <w:r>
        <w:rPr>
          <w:rFonts w:hint="eastAsia"/>
          <w:sz w:val="24"/>
          <w:szCs w:val="24"/>
        </w:rPr>
        <w:t>下方的</w:t>
      </w:r>
      <w:r>
        <w:rPr>
          <w:rFonts w:hint="eastAsia" w:ascii="宋体" w:hAnsi="宋体" w:cs="宋体"/>
          <w:sz w:val="24"/>
          <w:szCs w:val="24"/>
          <w:bdr w:val="single" w:sz="0" w:space="0"/>
        </w:rPr>
        <w:t>文件上传</w:t>
      </w:r>
      <w:r>
        <w:rPr>
          <w:rFonts w:hint="eastAsia"/>
          <w:sz w:val="24"/>
          <w:szCs w:val="24"/>
        </w:rPr>
        <w:t>按钮，系统进行处理；</w:t>
      </w:r>
    </w:p>
    <w:p>
      <w:pPr>
        <w:numPr>
          <w:ilvl w:val="0"/>
          <w:numId w:val="32"/>
        </w:numPr>
        <w:ind w:left="845" w:hanging="425" w:firstLineChars="0"/>
        <w:rPr>
          <w:rFonts w:hint="eastAsia"/>
          <w:sz w:val="24"/>
          <w:szCs w:val="24"/>
        </w:rPr>
      </w:pPr>
      <w:r>
        <w:rPr>
          <w:rFonts w:hint="eastAsia"/>
          <w:sz w:val="24"/>
          <w:szCs w:val="24"/>
        </w:rPr>
        <w:t>系统在处理过程中，校验未通过时弹出错误提示，停止上传</w:t>
      </w:r>
      <w:r>
        <w:rPr>
          <w:rFonts w:hint="default"/>
          <w:sz w:val="24"/>
          <w:szCs w:val="24"/>
        </w:rPr>
        <w:t>；</w:t>
      </w:r>
      <w:r>
        <w:rPr>
          <w:rFonts w:hint="eastAsia"/>
          <w:sz w:val="24"/>
          <w:szCs w:val="24"/>
        </w:rPr>
        <w:t>如果校验通过，则提示“压缩包上传成功，您可在基础数据上报页面查看校验通过的报表，并上报”。</w:t>
      </w:r>
    </w:p>
    <w:p>
      <w:pPr>
        <w:pStyle w:val="6"/>
        <w:bidi w:val="0"/>
      </w:pPr>
      <w:r>
        <w:rPr>
          <w:rFonts w:hint="eastAsia"/>
        </w:rPr>
        <w:t>录入说明</w:t>
      </w:r>
    </w:p>
    <w:p>
      <w:pPr>
        <w:pStyle w:val="45"/>
      </w:pPr>
      <w:r>
        <w:rPr>
          <w:rFonts w:hint="eastAsia"/>
        </w:rPr>
        <w:t>录入信息表</w:t>
      </w:r>
      <w:r>
        <w:t xml:space="preserve">  表4.5</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963"/>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D9D9D9"/>
          </w:tcPr>
          <w:p>
            <w:pPr>
              <w:ind w:firstLine="0" w:firstLineChars="0"/>
              <w:jc w:val="center"/>
              <w:rPr>
                <w:sz w:val="21"/>
                <w:szCs w:val="21"/>
              </w:rPr>
            </w:pPr>
            <w:r>
              <w:rPr>
                <w:rFonts w:hint="eastAsia"/>
                <w:sz w:val="21"/>
                <w:szCs w:val="21"/>
              </w:rPr>
              <w:t>数据项</w:t>
            </w:r>
          </w:p>
        </w:tc>
        <w:tc>
          <w:tcPr>
            <w:tcW w:w="2911" w:type="pct"/>
            <w:shd w:val="clear" w:color="auto" w:fill="D9D9D9"/>
          </w:tcPr>
          <w:p>
            <w:pPr>
              <w:ind w:firstLine="0" w:firstLineChars="0"/>
              <w:jc w:val="center"/>
              <w:rPr>
                <w:sz w:val="21"/>
                <w:szCs w:val="21"/>
              </w:rPr>
            </w:pPr>
            <w:r>
              <w:rPr>
                <w:rFonts w:hint="eastAsia"/>
                <w:sz w:val="21"/>
                <w:szCs w:val="21"/>
              </w:rPr>
              <w:t>录入内容说明</w:t>
            </w:r>
          </w:p>
        </w:tc>
        <w:tc>
          <w:tcPr>
            <w:tcW w:w="1026" w:type="pct"/>
            <w:shd w:val="clear" w:color="auto" w:fill="D9D9D9"/>
          </w:tcPr>
          <w:p>
            <w:pPr>
              <w:ind w:firstLine="0" w:firstLineChars="0"/>
              <w:jc w:val="center"/>
              <w:rPr>
                <w:sz w:val="21"/>
                <w:szCs w:val="21"/>
              </w:rPr>
            </w:pPr>
            <w:r>
              <w:rPr>
                <w:rFonts w:hint="eastAsia"/>
                <w:sz w:val="21"/>
                <w:szCs w:val="21"/>
              </w:rPr>
              <w:t>录入限制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pct"/>
            <w:shd w:val="clear" w:color="auto" w:fill="auto"/>
            <w:vAlign w:val="center"/>
          </w:tcPr>
          <w:p>
            <w:pPr>
              <w:ind w:firstLine="0" w:firstLineChars="0"/>
              <w:jc w:val="both"/>
              <w:rPr>
                <w:rFonts w:hint="eastAsia" w:ascii="Times New Roman" w:hAnsi="Times New Roman" w:eastAsia="宋体" w:cs="Times New Roman"/>
                <w:kern w:val="2"/>
                <w:sz w:val="21"/>
                <w:szCs w:val="21"/>
                <w:lang w:val="en-US" w:eastAsia="zh-Hans" w:bidi="ar-SA"/>
              </w:rPr>
            </w:pPr>
            <w:r>
              <w:rPr>
                <w:rFonts w:hint="eastAsia"/>
                <w:sz w:val="21"/>
                <w:szCs w:val="21"/>
                <w:lang w:val="en-US" w:eastAsia="zh-Hans"/>
              </w:rPr>
              <w:t>上传文件</w:t>
            </w:r>
          </w:p>
        </w:tc>
        <w:tc>
          <w:tcPr>
            <w:tcW w:w="2911" w:type="pct"/>
            <w:shd w:val="clear" w:color="auto" w:fill="auto"/>
            <w:vAlign w:val="center"/>
          </w:tcPr>
          <w:p>
            <w:pPr>
              <w:ind w:firstLine="0" w:firstLineChars="0"/>
              <w:jc w:val="left"/>
              <w:rPr>
                <w:rFonts w:hint="default"/>
                <w:sz w:val="21"/>
                <w:szCs w:val="21"/>
                <w:lang w:eastAsia="zh-Hans"/>
              </w:rPr>
            </w:pPr>
            <w:r>
              <w:rPr>
                <w:rFonts w:hint="eastAsia"/>
                <w:sz w:val="21"/>
                <w:szCs w:val="21"/>
                <w:lang w:val="en-US" w:eastAsia="zh-Hans"/>
              </w:rPr>
              <w:t>压缩文件的命名规则</w:t>
            </w:r>
            <w:r>
              <w:rPr>
                <w:rFonts w:hint="default"/>
                <w:sz w:val="21"/>
                <w:szCs w:val="21"/>
                <w:lang w:eastAsia="zh-Hans"/>
              </w:rPr>
              <w:t>：机构代码+数据性质+数据业务时间+上报周期（</w:t>
            </w:r>
            <w:r>
              <w:rPr>
                <w:rFonts w:hint="eastAsia"/>
                <w:sz w:val="21"/>
                <w:szCs w:val="21"/>
                <w:lang w:val="en-US" w:eastAsia="zh-Hans"/>
              </w:rPr>
              <w:t>月</w:t>
            </w:r>
            <w:r>
              <w:rPr>
                <w:rFonts w:hint="default"/>
                <w:sz w:val="21"/>
                <w:szCs w:val="21"/>
                <w:lang w:eastAsia="zh-Hans"/>
              </w:rPr>
              <w:t>报3）</w:t>
            </w:r>
          </w:p>
          <w:p>
            <w:pPr>
              <w:ind w:firstLine="0" w:firstLineChars="0"/>
              <w:jc w:val="left"/>
              <w:rPr>
                <w:rFonts w:hint="eastAsia" w:ascii="Times New Roman" w:hAnsi="Times New Roman" w:eastAsia="宋体" w:cs="Times New Roman"/>
                <w:kern w:val="2"/>
                <w:sz w:val="21"/>
                <w:szCs w:val="21"/>
                <w:lang w:val="en-US" w:eastAsia="zh-Hans" w:bidi="ar-SA"/>
              </w:rPr>
            </w:pPr>
            <w:r>
              <w:rPr>
                <w:rFonts w:hint="eastAsia"/>
                <w:sz w:val="21"/>
                <w:szCs w:val="21"/>
                <w:lang w:val="en-US" w:eastAsia="zh-Hans"/>
              </w:rPr>
              <w:t>报表数据文件的命名规则为：账户编号+币种+报表编号+归集方向</w:t>
            </w:r>
          </w:p>
        </w:tc>
        <w:tc>
          <w:tcPr>
            <w:tcW w:w="1026" w:type="pct"/>
            <w:shd w:val="clear" w:color="auto" w:fill="auto"/>
            <w:vAlign w:val="center"/>
          </w:tcPr>
          <w:p>
            <w:pPr>
              <w:ind w:firstLine="0" w:firstLineChars="0"/>
              <w:jc w:val="center"/>
              <w:rPr>
                <w:sz w:val="21"/>
                <w:szCs w:val="21"/>
              </w:rPr>
            </w:pPr>
          </w:p>
        </w:tc>
      </w:tr>
    </w:tbl>
    <w:p>
      <w:pPr>
        <w:pStyle w:val="5"/>
        <w:bidi w:val="0"/>
        <w:rPr>
          <w:rFonts w:hint="eastAsia"/>
          <w:lang w:val="en-US" w:eastAsia="zh-Hans"/>
        </w:rPr>
      </w:pPr>
      <w:r>
        <w:rPr>
          <w:rFonts w:hint="eastAsia"/>
          <w:lang w:val="en-US" w:eastAsia="zh-Hans"/>
        </w:rPr>
        <w:t>基础数据上报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rPr>
          <w:rFonts w:hint="eastAsia" w:eastAsia="宋体"/>
          <w:lang w:val="en-US" w:eastAsia="zh-Hans"/>
        </w:rPr>
      </w:pPr>
      <w:r>
        <w:rPr>
          <w:rFonts w:hint="default"/>
          <w:lang w:eastAsia="zh-Hans"/>
        </w:rPr>
        <w:t>在“基础数据上传”功能中，上传了TXT格式的数据。</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73040" cy="1497965"/>
            <wp:effectExtent l="0" t="0" r="10160" b="635"/>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61"/>
                    <a:stretch>
                      <a:fillRect/>
                    </a:stretch>
                  </pic:blipFill>
                  <pic:spPr>
                    <a:xfrm>
                      <a:off x="0" y="0"/>
                      <a:ext cx="5273040" cy="1497965"/>
                    </a:xfrm>
                    <a:prstGeom prst="rect">
                      <a:avLst/>
                    </a:prstGeom>
                    <a:noFill/>
                    <a:ln w="9525">
                      <a:noFill/>
                    </a:ln>
                  </pic:spPr>
                </pic:pic>
              </a:graphicData>
            </a:graphic>
          </wp:inline>
        </w:drawing>
      </w:r>
    </w:p>
    <w:p>
      <w:pPr>
        <w:pStyle w:val="45"/>
        <w:ind w:firstLine="0"/>
        <w:rPr>
          <w:rFonts w:hint="eastAsia"/>
        </w:rPr>
      </w:pPr>
      <w:r>
        <w:rPr>
          <w:rFonts w:hint="eastAsia"/>
        </w:rPr>
        <w:t>基础数据上报  图4.</w:t>
      </w:r>
      <w:r>
        <w:rPr>
          <w:rFonts w:hint="default"/>
        </w:rPr>
        <w:t>44</w:t>
      </w:r>
    </w:p>
    <w:p>
      <w:pPr>
        <w:pStyle w:val="6"/>
        <w:bidi w:val="0"/>
        <w:rPr>
          <w:rFonts w:hint="eastAsia"/>
          <w:lang w:eastAsia="zh-CN"/>
        </w:rPr>
      </w:pPr>
      <w:r>
        <w:rPr>
          <w:rFonts w:hint="eastAsia"/>
        </w:rPr>
        <w:t>操作步骤</w:t>
      </w:r>
    </w:p>
    <w:p>
      <w:pPr>
        <w:ind w:firstLine="480"/>
        <w:rPr>
          <w:rFonts w:hint="eastAsia" w:ascii="宋体" w:hAnsi="宋体" w:cs="宋体"/>
          <w:lang w:eastAsia="zh-CN"/>
        </w:rPr>
      </w:pPr>
      <w:r>
        <w:rPr>
          <w:rFonts w:hint="eastAsia" w:ascii="宋体" w:hAnsi="宋体" w:cs="宋体"/>
          <w:lang w:eastAsia="zh-CN"/>
        </w:rPr>
        <w:t xml:space="preserve">用户通过此功能，对系统允许上报并通过上传功能成功上传的 </w:t>
      </w:r>
      <w:r>
        <w:rPr>
          <w:rFonts w:hint="eastAsia" w:ascii="宋体" w:hAnsi="宋体" w:cs="宋体"/>
          <w:lang w:val="en-US" w:eastAsia="zh-Hans"/>
        </w:rPr>
        <w:t>TXT</w:t>
      </w:r>
      <w:r>
        <w:rPr>
          <w:rFonts w:hint="eastAsia" w:ascii="宋体" w:hAnsi="宋体" w:cs="宋体"/>
          <w:lang w:eastAsia="zh-CN"/>
        </w:rPr>
        <w:t xml:space="preserve"> 报表数据进行上报操作。</w:t>
      </w:r>
    </w:p>
    <w:p>
      <w:pPr>
        <w:numPr>
          <w:ilvl w:val="0"/>
          <w:numId w:val="33"/>
        </w:numPr>
        <w:ind w:left="845" w:hanging="425" w:firstLineChars="0"/>
        <w:rPr>
          <w:rFonts w:hint="eastAsia"/>
          <w:lang w:eastAsia="zh-CN"/>
        </w:rPr>
      </w:pPr>
      <w:r>
        <w:rPr>
          <w:rFonts w:hint="default"/>
          <w:lang w:eastAsia="zh-CN"/>
        </w:rPr>
        <w:t>进入“</w:t>
      </w:r>
      <w:r>
        <w:rPr>
          <w:rFonts w:hint="eastAsia"/>
          <w:lang w:eastAsia="zh-CN"/>
        </w:rPr>
        <w:t>数据采集-&gt;</w:t>
      </w:r>
      <w:r>
        <w:rPr>
          <w:rFonts w:hint="eastAsia"/>
          <w:lang w:val="en-US" w:eastAsia="zh-Hans"/>
        </w:rPr>
        <w:t>基础</w:t>
      </w:r>
      <w:r>
        <w:rPr>
          <w:rFonts w:hint="eastAsia"/>
          <w:lang w:eastAsia="zh-CN"/>
        </w:rPr>
        <w:t>数据采集-&gt;</w:t>
      </w:r>
      <w:r>
        <w:rPr>
          <w:rFonts w:hint="eastAsia"/>
          <w:lang w:val="en-US" w:eastAsia="zh-Hans"/>
        </w:rPr>
        <w:t>基础</w:t>
      </w:r>
      <w:r>
        <w:rPr>
          <w:rFonts w:hint="eastAsia"/>
          <w:lang w:eastAsia="zh-CN"/>
        </w:rPr>
        <w:t>数据</w:t>
      </w:r>
      <w:r>
        <w:rPr>
          <w:rFonts w:hint="eastAsia"/>
          <w:lang w:val="en-US" w:eastAsia="zh-Hans"/>
        </w:rPr>
        <w:t>上报</w:t>
      </w:r>
      <w:r>
        <w:rPr>
          <w:rFonts w:hint="eastAsia"/>
          <w:lang w:eastAsia="zh-CN"/>
        </w:rPr>
        <w:t>”</w:t>
      </w:r>
      <w:r>
        <w:rPr>
          <w:rFonts w:hint="eastAsia"/>
          <w:lang w:val="en-US" w:eastAsia="zh-Hans"/>
        </w:rPr>
        <w:t>页面</w:t>
      </w:r>
      <w:r>
        <w:rPr>
          <w:rFonts w:hint="eastAsia"/>
          <w:lang w:eastAsia="zh-CN"/>
        </w:rPr>
        <w:t>，如图</w:t>
      </w:r>
      <w:r>
        <w:rPr>
          <w:rFonts w:hint="eastAsia"/>
          <w:lang w:val="en-US" w:eastAsia="zh-Hans"/>
        </w:rPr>
        <w:t>基础</w:t>
      </w:r>
      <w:r>
        <w:rPr>
          <w:rFonts w:hint="eastAsia"/>
          <w:lang w:eastAsia="zh-CN"/>
        </w:rPr>
        <w:t>数据上报  图4.</w:t>
      </w:r>
      <w:r>
        <w:rPr>
          <w:rFonts w:hint="default"/>
          <w:lang w:eastAsia="zh-CN"/>
        </w:rPr>
        <w:t>44</w:t>
      </w:r>
      <w:r>
        <w:rPr>
          <w:rFonts w:hint="eastAsia"/>
          <w:lang w:eastAsia="zh-CN"/>
        </w:rPr>
        <w:t>；</w:t>
      </w:r>
    </w:p>
    <w:p>
      <w:pPr>
        <w:numPr>
          <w:ilvl w:val="0"/>
          <w:numId w:val="33"/>
        </w:numPr>
        <w:ind w:left="845" w:leftChars="0" w:hanging="425" w:firstLineChars="0"/>
        <w:rPr>
          <w:rFonts w:hint="eastAsia"/>
          <w:lang w:eastAsia="zh-CN"/>
        </w:rPr>
      </w:pPr>
      <w:r>
        <w:rPr>
          <w:rFonts w:hint="eastAsia"/>
          <w:lang w:eastAsia="zh-CN"/>
        </w:rPr>
        <w:t>输入查询条件，点</w:t>
      </w:r>
      <w:r>
        <w:rPr>
          <w:rFonts w:hint="eastAsia" w:ascii="宋体" w:hAnsi="宋体" w:eastAsia="宋体" w:cs="宋体"/>
          <w:sz w:val="24"/>
          <w:szCs w:val="24"/>
          <w:bdr w:val="single" w:sz="4" w:space="0"/>
          <w:lang w:val="en-US" w:eastAsia="zh-CN"/>
        </w:rPr>
        <w:t>查询</w:t>
      </w:r>
      <w:r>
        <w:rPr>
          <w:rFonts w:hint="eastAsia"/>
          <w:lang w:eastAsia="zh-CN"/>
        </w:rPr>
        <w:t>按钮，在下方报表信息中会显示出符合查询条件的数据；</w:t>
      </w:r>
      <w:r>
        <w:rPr>
          <w:rFonts w:hint="eastAsia"/>
          <w:lang w:val="en-US" w:eastAsia="zh-Hans"/>
        </w:rPr>
        <w:t>报表即使上传成功</w:t>
      </w:r>
      <w:r>
        <w:rPr>
          <w:rFonts w:hint="default"/>
          <w:lang w:eastAsia="zh-Hans"/>
        </w:rPr>
        <w:t>，</w:t>
      </w:r>
      <w:r>
        <w:rPr>
          <w:rFonts w:hint="eastAsia"/>
          <w:lang w:val="en-US" w:eastAsia="zh-Hans"/>
        </w:rPr>
        <w:t>但之后未通过系统校验</w:t>
      </w:r>
      <w:r>
        <w:rPr>
          <w:rFonts w:hint="default"/>
          <w:lang w:eastAsia="zh-Hans"/>
        </w:rPr>
        <w:t>，</w:t>
      </w:r>
      <w:r>
        <w:rPr>
          <w:rFonts w:hint="eastAsia"/>
          <w:lang w:val="en-US" w:eastAsia="zh-Hans"/>
        </w:rPr>
        <w:t>则也不会在该页面显示</w:t>
      </w:r>
      <w:r>
        <w:rPr>
          <w:rFonts w:hint="default"/>
          <w:lang w:eastAsia="zh-Hans"/>
        </w:rPr>
        <w:t>，</w:t>
      </w:r>
      <w:r>
        <w:rPr>
          <w:rFonts w:hint="eastAsia"/>
          <w:lang w:val="en-US" w:eastAsia="zh-Hans"/>
        </w:rPr>
        <w:t>需修改后重新上传</w:t>
      </w:r>
      <w:r>
        <w:rPr>
          <w:rFonts w:hint="default"/>
          <w:lang w:eastAsia="zh-Hans"/>
        </w:rPr>
        <w:t>；</w:t>
      </w:r>
    </w:p>
    <w:p>
      <w:pPr>
        <w:numPr>
          <w:ilvl w:val="0"/>
          <w:numId w:val="33"/>
        </w:numPr>
        <w:ind w:left="845" w:hanging="425" w:firstLineChars="0"/>
        <w:rPr>
          <w:rFonts w:hint="eastAsia"/>
          <w:lang w:eastAsia="zh-CN"/>
        </w:rPr>
      </w:pPr>
      <w:r>
        <w:rPr>
          <w:rFonts w:hint="eastAsia"/>
          <w:lang w:val="en-US" w:eastAsia="zh-Hans"/>
        </w:rPr>
        <w:t>点击</w:t>
      </w:r>
      <w:r>
        <w:rPr>
          <w:rFonts w:hint="eastAsia" w:ascii="宋体" w:hAnsi="宋体" w:eastAsia="宋体" w:cs="宋体"/>
          <w:sz w:val="24"/>
          <w:szCs w:val="24"/>
          <w:bdr w:val="single" w:sz="4" w:space="0"/>
          <w:lang w:val="en-US" w:eastAsia="zh-CN"/>
        </w:rPr>
        <w:t>重置</w:t>
      </w:r>
      <w:r>
        <w:rPr>
          <w:rFonts w:hint="eastAsia"/>
          <w:lang w:eastAsia="zh-CN"/>
        </w:rPr>
        <w:t>按钮，则会清空查询条件；</w:t>
      </w:r>
    </w:p>
    <w:p>
      <w:pPr>
        <w:numPr>
          <w:ilvl w:val="0"/>
          <w:numId w:val="33"/>
        </w:numPr>
        <w:ind w:left="845" w:hanging="425" w:firstLineChars="0"/>
        <w:rPr>
          <w:rFonts w:hint="eastAsia"/>
          <w:lang w:val="en-US" w:eastAsia="zh-Hans"/>
        </w:rPr>
      </w:pPr>
      <w:r>
        <w:rPr>
          <w:rFonts w:hint="eastAsia"/>
          <w:lang w:eastAsia="zh-CN"/>
        </w:rPr>
        <w:t>单击</w:t>
      </w:r>
      <w:r>
        <w:rPr>
          <w:rFonts w:hint="eastAsia"/>
          <w:lang w:val="en-US" w:eastAsia="zh-CN"/>
        </w:rPr>
        <w:t>复选框</w:t>
      </w:r>
      <w:r>
        <w:rPr>
          <w:rFonts w:hint="eastAsia"/>
          <w:lang w:eastAsia="zh-CN"/>
        </w:rPr>
        <w:t>，勾选需要提交的报表数据，点击右下角的</w:t>
      </w:r>
      <w:r>
        <w:rPr>
          <w:rFonts w:hint="eastAsia"/>
          <w:lang w:val="en-US" w:eastAsia="zh-CN"/>
        </w:rPr>
        <w:t>提交</w:t>
      </w:r>
      <w:r>
        <w:rPr>
          <w:rFonts w:hint="eastAsia"/>
          <w:lang w:eastAsia="zh-CN"/>
        </w:rPr>
        <w:t>按钮，</w:t>
      </w:r>
      <w:r>
        <w:rPr>
          <w:rFonts w:hint="eastAsia"/>
          <w:lang w:val="en-US" w:eastAsia="zh-Hans"/>
        </w:rPr>
        <w:t>完成文件上报操作</w:t>
      </w:r>
      <w:r>
        <w:rPr>
          <w:rFonts w:hint="default"/>
          <w:lang w:eastAsia="zh-Hans"/>
        </w:rPr>
        <w:t>。</w:t>
      </w:r>
      <w:bookmarkStart w:id="218" w:name="_Toc697996714"/>
    </w:p>
    <w:p>
      <w:pPr>
        <w:pStyle w:val="4"/>
        <w:rPr>
          <w:rFonts w:hint="eastAsia"/>
          <w:lang w:val="en-US" w:eastAsia="zh-Hans"/>
        </w:rPr>
      </w:pPr>
      <w:bookmarkStart w:id="219" w:name="_Toc1739376966"/>
      <w:r>
        <w:rPr>
          <w:rFonts w:hint="eastAsia"/>
          <w:lang w:val="en-US" w:eastAsia="zh-Hans"/>
        </w:rPr>
        <w:t>其他报表上报</w:t>
      </w:r>
      <w:bookmarkEnd w:id="218"/>
      <w:bookmarkEnd w:id="219"/>
    </w:p>
    <w:p>
      <w:pPr>
        <w:pStyle w:val="5"/>
        <w:bidi w:val="0"/>
        <w:rPr>
          <w:rFonts w:hint="eastAsia"/>
          <w:lang w:val="en-US" w:eastAsia="zh-Hans"/>
        </w:rPr>
      </w:pPr>
      <w:r>
        <w:rPr>
          <w:rFonts w:hint="eastAsia"/>
          <w:lang w:val="en-US" w:eastAsia="zh-Hans"/>
        </w:rPr>
        <w:t>股东信息表上报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ascii="宋体" w:hAnsi="宋体" w:eastAsia="宋体" w:cs="宋体"/>
          <w:lang w:val="en-US" w:eastAsia="zh-Hans"/>
        </w:rPr>
      </w:pPr>
      <w:r>
        <w:rPr>
          <w:rFonts w:hint="eastAsia" w:ascii="宋体" w:hAnsi="宋体" w:eastAsia="宋体" w:cs="宋体"/>
          <w:lang w:val="en-US" w:eastAsia="zh-Hans"/>
        </w:rPr>
        <w:t>无</w:t>
      </w:r>
      <w:r>
        <w:rPr>
          <w:rFonts w:hint="eastAsia" w:ascii="宋体" w:hAnsi="宋体" w:cs="宋体"/>
          <w:lang w:eastAsia="zh-Hans"/>
        </w:rPr>
        <w:t>。</w:t>
      </w:r>
    </w:p>
    <w:p>
      <w:pPr>
        <w:pStyle w:val="6"/>
        <w:bidi w:val="0"/>
        <w:rPr>
          <w:rFonts w:hint="eastAsia"/>
          <w:lang w:eastAsia="zh-CN"/>
        </w:rPr>
      </w:pPr>
      <w:r>
        <w:rPr>
          <w:rFonts w:hint="eastAsia"/>
        </w:rPr>
        <w:t>界面截图</w:t>
      </w:r>
    </w:p>
    <w:p>
      <w:pPr>
        <w:ind w:left="0" w:leftChars="0" w:firstLine="0" w:firstLineChars="0"/>
        <w:jc w:val="center"/>
      </w:pPr>
      <w:r>
        <w:drawing>
          <wp:inline distT="0" distB="0" distL="114300" distR="114300">
            <wp:extent cx="5264150" cy="2009775"/>
            <wp:effectExtent l="0" t="0" r="19050" b="2222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62"/>
                    <a:stretch>
                      <a:fillRect/>
                    </a:stretch>
                  </pic:blipFill>
                  <pic:spPr>
                    <a:xfrm>
                      <a:off x="0" y="0"/>
                      <a:ext cx="5264150" cy="2009775"/>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查询页面  图4.</w:t>
      </w:r>
      <w:r>
        <w:rPr>
          <w:rFonts w:hint="default"/>
        </w:rPr>
        <w:t>45</w:t>
      </w:r>
    </w:p>
    <w:p>
      <w:pPr>
        <w:ind w:firstLineChars="0"/>
        <w:jc w:val="both"/>
        <w:rPr>
          <w:rFonts w:hint="eastAsia"/>
        </w:rPr>
      </w:pPr>
      <w:r>
        <w:drawing>
          <wp:inline distT="0" distB="0" distL="114300" distR="114300">
            <wp:extent cx="5269865" cy="4161155"/>
            <wp:effectExtent l="0" t="0" r="13335" b="444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63"/>
                    <a:stretch>
                      <a:fillRect/>
                    </a:stretch>
                  </pic:blipFill>
                  <pic:spPr>
                    <a:xfrm>
                      <a:off x="0" y="0"/>
                      <a:ext cx="5269865" cy="4161155"/>
                    </a:xfrm>
                    <a:prstGeom prst="rect">
                      <a:avLst/>
                    </a:prstGeom>
                    <a:noFill/>
                    <a:ln w="9525">
                      <a:noFill/>
                    </a:ln>
                  </pic:spPr>
                </pic:pic>
              </a:graphicData>
            </a:graphic>
          </wp:inline>
        </w:drawing>
      </w:r>
    </w:p>
    <w:p>
      <w:pPr>
        <w:pStyle w:val="45"/>
        <w:bidi w:val="0"/>
        <w:rPr>
          <w:rFonts w:hint="eastAsia"/>
          <w:lang w:val="en-US" w:eastAsia="zh-CN"/>
        </w:rPr>
      </w:pPr>
      <w:r>
        <w:rPr>
          <w:rFonts w:hint="eastAsia"/>
          <w:lang w:val="en-US" w:eastAsia="zh-CN"/>
        </w:rPr>
        <w:t>填报对话框  图4.</w:t>
      </w:r>
      <w:r>
        <w:rPr>
          <w:rFonts w:hint="default"/>
          <w:lang w:eastAsia="zh-CN"/>
        </w:rPr>
        <w:t>46</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用户通过此功能在页面上手工填写并上报本机构的股东相关信息。</w:t>
      </w:r>
    </w:p>
    <w:p>
      <w:pPr>
        <w:numPr>
          <w:ilvl w:val="0"/>
          <w:numId w:val="34"/>
        </w:numPr>
        <w:ind w:left="845" w:firstLineChars="0"/>
        <w:rPr>
          <w:rFonts w:hint="eastAsia"/>
          <w:sz w:val="24"/>
          <w:szCs w:val="24"/>
          <w:lang w:eastAsia="zh-CN"/>
        </w:rPr>
      </w:pPr>
      <w:r>
        <w:rPr>
          <w:rFonts w:hint="eastAsia"/>
          <w:sz w:val="24"/>
          <w:szCs w:val="24"/>
          <w:lang w:val="en-US" w:eastAsia="zh-Hans"/>
        </w:rPr>
        <w:t>进入“数据采集</w:t>
      </w:r>
      <w:r>
        <w:rPr>
          <w:rFonts w:hint="eastAsia" w:ascii="宋体" w:hAnsi="宋体" w:eastAsia="宋体" w:cs="宋体"/>
          <w:sz w:val="24"/>
          <w:szCs w:val="24"/>
        </w:rPr>
        <w:t>-&gt;</w:t>
      </w:r>
      <w:r>
        <w:rPr>
          <w:rFonts w:hint="eastAsia" w:ascii="宋体" w:hAnsi="宋体" w:eastAsia="宋体" w:cs="宋体"/>
          <w:sz w:val="24"/>
          <w:szCs w:val="24"/>
          <w:lang w:val="en-US" w:eastAsia="zh-Hans"/>
        </w:rPr>
        <w:t>其他报表上报</w:t>
      </w:r>
      <w:r>
        <w:rPr>
          <w:rFonts w:hint="eastAsia" w:ascii="宋体" w:hAnsi="宋体" w:eastAsia="宋体" w:cs="宋体"/>
          <w:sz w:val="24"/>
          <w:szCs w:val="24"/>
        </w:rPr>
        <w:t>-&gt;</w:t>
      </w:r>
      <w:r>
        <w:rPr>
          <w:rFonts w:hint="eastAsia"/>
          <w:sz w:val="24"/>
          <w:szCs w:val="24"/>
          <w:lang w:val="en-US" w:eastAsia="zh-Hans"/>
        </w:rPr>
        <w:t>股东信息表上报”页面，</w:t>
      </w:r>
      <w:r>
        <w:rPr>
          <w:rFonts w:hint="eastAsia"/>
          <w:sz w:val="24"/>
          <w:szCs w:val="24"/>
        </w:rPr>
        <w:t>如图查询页面  图4.</w:t>
      </w:r>
      <w:r>
        <w:rPr>
          <w:rFonts w:hint="default"/>
          <w:sz w:val="24"/>
          <w:szCs w:val="24"/>
        </w:rPr>
        <w:t>45</w:t>
      </w:r>
      <w:r>
        <w:rPr>
          <w:rFonts w:hint="eastAsia"/>
          <w:sz w:val="24"/>
          <w:szCs w:val="24"/>
          <w:lang w:eastAsia="zh-CN"/>
        </w:rPr>
        <w:t>；</w:t>
      </w:r>
    </w:p>
    <w:p>
      <w:pPr>
        <w:numPr>
          <w:ilvl w:val="0"/>
          <w:numId w:val="34"/>
        </w:numPr>
        <w:ind w:left="845" w:firstLineChars="0"/>
        <w:rPr>
          <w:rFonts w:hint="eastAsia"/>
          <w:sz w:val="24"/>
          <w:szCs w:val="24"/>
          <w:lang w:eastAsia="zh-CN"/>
        </w:rPr>
      </w:pPr>
      <w:r>
        <w:rPr>
          <w:rFonts w:hint="eastAsia"/>
          <w:sz w:val="24"/>
          <w:szCs w:val="24"/>
          <w:lang w:eastAsia="zh-CN"/>
        </w:rPr>
        <w:t>查询：输入查询条件，点</w:t>
      </w:r>
      <w:r>
        <w:rPr>
          <w:rFonts w:hint="eastAsia" w:ascii="宋体" w:hAnsi="宋体" w:eastAsia="宋体" w:cs="宋体"/>
          <w:sz w:val="24"/>
          <w:szCs w:val="24"/>
          <w:bdr w:val="single" w:sz="4" w:space="0"/>
          <w:lang w:val="en-US" w:eastAsia="zh-CN"/>
        </w:rPr>
        <w:t>查询</w:t>
      </w:r>
      <w:r>
        <w:rPr>
          <w:rFonts w:hint="eastAsia"/>
          <w:sz w:val="24"/>
          <w:szCs w:val="24"/>
          <w:lang w:eastAsia="zh-CN"/>
        </w:rPr>
        <w:t>，列表中显示出符合条件的信息。查询时，每个股东信息只显示该股东提交成功后的最新记录及暂存时的记录。条件为空时，默认查询全部；</w:t>
      </w:r>
    </w:p>
    <w:p>
      <w:pPr>
        <w:numPr>
          <w:ilvl w:val="0"/>
          <w:numId w:val="34"/>
        </w:numPr>
        <w:ind w:left="845" w:firstLineChars="0"/>
        <w:rPr>
          <w:rFonts w:hint="eastAsia"/>
          <w:sz w:val="24"/>
          <w:szCs w:val="24"/>
          <w:lang w:eastAsia="zh-CN"/>
        </w:rPr>
      </w:pPr>
      <w:r>
        <w:rPr>
          <w:rFonts w:hint="eastAsia"/>
          <w:sz w:val="24"/>
          <w:szCs w:val="24"/>
          <w:lang w:val="en-US" w:eastAsia="zh-Hans"/>
        </w:rPr>
        <w:t>上报流程</w:t>
      </w:r>
      <w:r>
        <w:rPr>
          <w:rFonts w:hint="default"/>
          <w:sz w:val="24"/>
          <w:szCs w:val="24"/>
          <w:lang w:eastAsia="zh-Hans"/>
        </w:rPr>
        <w:t>：</w:t>
      </w:r>
      <w:r>
        <w:rPr>
          <w:rFonts w:hint="eastAsia"/>
          <w:sz w:val="24"/>
          <w:szCs w:val="24"/>
          <w:lang w:eastAsia="zh-CN"/>
        </w:rPr>
        <w:t>点</w:t>
      </w:r>
      <w:r>
        <w:rPr>
          <w:rFonts w:hint="eastAsia"/>
          <w:sz w:val="24"/>
          <w:szCs w:val="24"/>
          <w:lang w:val="en-US" w:eastAsia="zh-Hans"/>
        </w:rPr>
        <w:t>击</w:t>
      </w:r>
      <w:r>
        <w:rPr>
          <w:rFonts w:hint="eastAsia" w:ascii="宋体" w:hAnsi="宋体" w:eastAsia="宋体" w:cs="宋体"/>
          <w:sz w:val="24"/>
          <w:szCs w:val="24"/>
          <w:bdr w:val="single" w:sz="4" w:space="0"/>
          <w:lang w:val="en-US" w:eastAsia="zh-CN"/>
        </w:rPr>
        <w:t>上报</w:t>
      </w:r>
      <w:r>
        <w:rPr>
          <w:rFonts w:hint="eastAsia"/>
          <w:sz w:val="24"/>
          <w:szCs w:val="24"/>
          <w:lang w:eastAsia="zh-CN"/>
        </w:rPr>
        <w:t>按钮，弹出填报对话框，如图填报对话框  图4.</w:t>
      </w:r>
      <w:r>
        <w:rPr>
          <w:rFonts w:hint="default"/>
          <w:sz w:val="24"/>
          <w:szCs w:val="24"/>
          <w:lang w:eastAsia="zh-CN"/>
        </w:rPr>
        <w:t>46；</w:t>
      </w:r>
      <w:r>
        <w:rPr>
          <w:rFonts w:hint="eastAsia"/>
          <w:sz w:val="24"/>
          <w:szCs w:val="24"/>
        </w:rPr>
        <w:t>输入信息后</w:t>
      </w:r>
      <w:r>
        <w:rPr>
          <w:rFonts w:hint="default"/>
          <w:sz w:val="24"/>
          <w:szCs w:val="24"/>
        </w:rPr>
        <w:t>，</w:t>
      </w:r>
      <w:r>
        <w:rPr>
          <w:rFonts w:hint="eastAsia"/>
          <w:sz w:val="24"/>
          <w:szCs w:val="24"/>
        </w:rPr>
        <w:t>点</w:t>
      </w:r>
      <w:r>
        <w:rPr>
          <w:rFonts w:hint="eastAsia"/>
          <w:sz w:val="24"/>
          <w:szCs w:val="24"/>
          <w:lang w:val="en-US" w:eastAsia="zh-Hans"/>
        </w:rPr>
        <w:t>击</w:t>
      </w:r>
      <w:r>
        <w:rPr>
          <w:rFonts w:hint="eastAsia"/>
          <w:sz w:val="24"/>
          <w:szCs w:val="24"/>
          <w:bdr w:val="single" w:color="auto" w:sz="4" w:space="0"/>
        </w:rPr>
        <w:t>重置</w:t>
      </w:r>
      <w:r>
        <w:rPr>
          <w:rFonts w:hint="eastAsia"/>
          <w:sz w:val="24"/>
          <w:szCs w:val="24"/>
        </w:rPr>
        <w:t>按钮，各输入项内容清空</w:t>
      </w:r>
      <w:r>
        <w:rPr>
          <w:rFonts w:hint="default"/>
          <w:sz w:val="24"/>
          <w:szCs w:val="24"/>
        </w:rPr>
        <w:t>；</w:t>
      </w:r>
      <w:r>
        <w:rPr>
          <w:rFonts w:hint="eastAsia"/>
          <w:sz w:val="24"/>
          <w:szCs w:val="24"/>
          <w:lang w:eastAsia="zh-CN"/>
        </w:rPr>
        <w:t>点</w:t>
      </w:r>
      <w:r>
        <w:rPr>
          <w:rFonts w:hint="eastAsia"/>
          <w:sz w:val="24"/>
          <w:szCs w:val="24"/>
          <w:lang w:val="en-US" w:eastAsia="zh-Hans"/>
        </w:rPr>
        <w:t>击</w:t>
      </w:r>
      <w:r>
        <w:rPr>
          <w:rFonts w:hint="eastAsia" w:ascii="宋体" w:hAnsi="宋体" w:eastAsia="宋体" w:cs="宋体"/>
          <w:sz w:val="24"/>
          <w:szCs w:val="24"/>
          <w:bdr w:val="single" w:sz="4" w:space="0"/>
          <w:lang w:val="en-US" w:eastAsia="zh-CN"/>
        </w:rPr>
        <w:t>提交</w:t>
      </w:r>
      <w:r>
        <w:rPr>
          <w:rFonts w:hint="eastAsia"/>
          <w:sz w:val="24"/>
          <w:szCs w:val="24"/>
          <w:lang w:eastAsia="zh-CN"/>
        </w:rPr>
        <w:t>按钮，弹出提示框。如果提交成功，提交的股东信息添加至股东信息列表中，提示“股东信息提交成功！可点击“确定”按钮继续添加股东信息！”，在提示框中点</w:t>
      </w:r>
      <w:r>
        <w:rPr>
          <w:rFonts w:hint="eastAsia"/>
          <w:sz w:val="24"/>
          <w:szCs w:val="24"/>
          <w:lang w:val="en-US" w:eastAsia="zh-Hans"/>
        </w:rPr>
        <w:t>击</w:t>
      </w:r>
      <w:r>
        <w:rPr>
          <w:rFonts w:hint="eastAsia" w:ascii="宋体" w:hAnsi="宋体" w:eastAsia="宋体" w:cs="宋体"/>
          <w:sz w:val="24"/>
          <w:szCs w:val="24"/>
          <w:bdr w:val="single" w:sz="4" w:space="0"/>
          <w:lang w:val="en-US" w:eastAsia="zh-CN"/>
        </w:rPr>
        <w:t>确定</w:t>
      </w:r>
      <w:r>
        <w:rPr>
          <w:rFonts w:hint="eastAsia"/>
          <w:sz w:val="24"/>
          <w:szCs w:val="24"/>
          <w:lang w:eastAsia="zh-CN"/>
        </w:rPr>
        <w:t>按钮，返回到填报对话框，输入内容为空，可继续输入下一个股东的信息。如果提交不成功，给出相应提示。在提示框中点</w:t>
      </w:r>
      <w:r>
        <w:rPr>
          <w:rFonts w:hint="eastAsia"/>
          <w:sz w:val="24"/>
          <w:szCs w:val="24"/>
          <w:lang w:val="en-US" w:eastAsia="zh-Hans"/>
        </w:rPr>
        <w:t>击</w:t>
      </w:r>
      <w:r>
        <w:rPr>
          <w:rFonts w:hint="eastAsia" w:ascii="宋体" w:hAnsi="宋体" w:eastAsia="宋体" w:cs="宋体"/>
          <w:sz w:val="24"/>
          <w:szCs w:val="24"/>
          <w:bdr w:val="single" w:sz="4" w:space="0"/>
          <w:lang w:val="en-US" w:eastAsia="zh-CN"/>
        </w:rPr>
        <w:t>确定</w:t>
      </w:r>
      <w:r>
        <w:rPr>
          <w:rFonts w:hint="eastAsia"/>
          <w:sz w:val="24"/>
          <w:szCs w:val="24"/>
          <w:lang w:eastAsia="zh-CN"/>
        </w:rPr>
        <w:t>按钮，关闭提示框，输入数据不变，可继续在该对话框中填写或修改。</w:t>
      </w:r>
    </w:p>
    <w:p>
      <w:pPr>
        <w:numPr>
          <w:ilvl w:val="0"/>
          <w:numId w:val="34"/>
        </w:numPr>
        <w:ind w:left="845" w:firstLineChars="0"/>
        <w:rPr>
          <w:rFonts w:hint="eastAsia"/>
          <w:sz w:val="24"/>
          <w:szCs w:val="24"/>
          <w:lang w:eastAsia="zh-CN"/>
        </w:rPr>
      </w:pPr>
      <w:r>
        <w:rPr>
          <w:rFonts w:hint="eastAsia"/>
          <w:sz w:val="24"/>
          <w:szCs w:val="24"/>
          <w:lang w:val="en-US" w:eastAsia="zh-Hans"/>
        </w:rPr>
        <w:t>维护流程</w:t>
      </w:r>
      <w:r>
        <w:rPr>
          <w:rFonts w:hint="default"/>
          <w:sz w:val="24"/>
          <w:szCs w:val="24"/>
          <w:lang w:eastAsia="zh-Hans"/>
        </w:rPr>
        <w:t>：任意选择一条状态为暂存的信息，点</w:t>
      </w:r>
      <w:r>
        <w:rPr>
          <w:rFonts w:hint="eastAsia"/>
          <w:sz w:val="24"/>
          <w:szCs w:val="24"/>
          <w:lang w:val="en-US" w:eastAsia="zh-Hans"/>
        </w:rPr>
        <w:t>击</w:t>
      </w:r>
      <w:r>
        <w:rPr>
          <w:rFonts w:hint="default" w:ascii="宋体" w:hAnsi="宋体" w:eastAsia="宋体" w:cs="宋体"/>
          <w:sz w:val="24"/>
          <w:szCs w:val="24"/>
          <w:bdr w:val="single" w:sz="4" w:space="0"/>
          <w:lang w:eastAsia="zh-Hans"/>
        </w:rPr>
        <w:t>维护</w:t>
      </w:r>
      <w:r>
        <w:rPr>
          <w:rFonts w:hint="default"/>
          <w:sz w:val="24"/>
          <w:szCs w:val="24"/>
          <w:lang w:eastAsia="zh-Hans"/>
        </w:rPr>
        <w:t>按钮，弹出股东信息维护对话框；输入信息后，</w:t>
      </w:r>
      <w:r>
        <w:rPr>
          <w:rFonts w:hint="eastAsia"/>
          <w:sz w:val="24"/>
          <w:szCs w:val="24"/>
        </w:rPr>
        <w:t>点</w:t>
      </w:r>
      <w:r>
        <w:rPr>
          <w:rFonts w:hint="eastAsia"/>
          <w:sz w:val="24"/>
          <w:szCs w:val="24"/>
          <w:lang w:val="en-US" w:eastAsia="zh-Hans"/>
        </w:rPr>
        <w:t>击</w:t>
      </w:r>
      <w:r>
        <w:rPr>
          <w:rFonts w:hint="eastAsia" w:ascii="宋体" w:hAnsi="宋体" w:eastAsia="宋体" w:cs="宋体"/>
          <w:sz w:val="24"/>
          <w:szCs w:val="24"/>
          <w:bdr w:val="single" w:sz="4" w:space="0"/>
          <w:lang w:eastAsia="zh-Hans"/>
        </w:rPr>
        <w:t>重置</w:t>
      </w:r>
      <w:r>
        <w:rPr>
          <w:rFonts w:hint="eastAsia"/>
          <w:sz w:val="24"/>
          <w:szCs w:val="24"/>
        </w:rPr>
        <w:t>按钮，页面信息被重新置成初始状态</w:t>
      </w:r>
      <w:r>
        <w:rPr>
          <w:rFonts w:hint="default"/>
          <w:sz w:val="24"/>
          <w:szCs w:val="24"/>
        </w:rPr>
        <w:t>；</w:t>
      </w:r>
      <w:r>
        <w:rPr>
          <w:rFonts w:hint="default"/>
          <w:sz w:val="24"/>
          <w:szCs w:val="24"/>
          <w:lang w:eastAsia="zh-Hans"/>
        </w:rPr>
        <w:t>点</w:t>
      </w:r>
      <w:r>
        <w:rPr>
          <w:rFonts w:hint="eastAsia"/>
          <w:sz w:val="24"/>
          <w:szCs w:val="24"/>
          <w:lang w:val="en-US" w:eastAsia="zh-Hans"/>
        </w:rPr>
        <w:t>击</w:t>
      </w:r>
      <w:r>
        <w:rPr>
          <w:rFonts w:hint="default" w:ascii="宋体" w:hAnsi="宋体" w:eastAsia="宋体" w:cs="宋体"/>
          <w:sz w:val="24"/>
          <w:szCs w:val="24"/>
          <w:bdr w:val="single" w:sz="4" w:space="0"/>
          <w:lang w:eastAsia="zh-Hans"/>
        </w:rPr>
        <w:t>提交</w:t>
      </w:r>
      <w:r>
        <w:rPr>
          <w:rFonts w:hint="default"/>
          <w:sz w:val="24"/>
          <w:szCs w:val="24"/>
          <w:lang w:eastAsia="zh-Hans"/>
        </w:rPr>
        <w:t>按钮，弹出提示框。如果提交成功，提示“股东信息上报成功”， 在提示框中点</w:t>
      </w:r>
      <w:r>
        <w:rPr>
          <w:rFonts w:hint="eastAsia"/>
          <w:sz w:val="24"/>
          <w:szCs w:val="24"/>
          <w:lang w:val="en-US" w:eastAsia="zh-Hans"/>
        </w:rPr>
        <w:t>击</w:t>
      </w:r>
      <w:r>
        <w:rPr>
          <w:rFonts w:hint="default" w:ascii="宋体" w:hAnsi="宋体" w:eastAsia="宋体" w:cs="宋体"/>
          <w:sz w:val="24"/>
          <w:szCs w:val="24"/>
          <w:bdr w:val="single" w:sz="4" w:space="0"/>
          <w:lang w:eastAsia="zh-Hans"/>
        </w:rPr>
        <w:t>确定</w:t>
      </w:r>
      <w:r>
        <w:rPr>
          <w:rFonts w:hint="default"/>
          <w:sz w:val="24"/>
          <w:szCs w:val="24"/>
          <w:lang w:eastAsia="zh-Hans"/>
        </w:rPr>
        <w:t>按钮，返回到查询页面，选择的这条信息状态由“暂存”变为“已提交”。 如果提交不成功，同上报流程。</w:t>
      </w:r>
    </w:p>
    <w:p>
      <w:pPr>
        <w:numPr>
          <w:ilvl w:val="0"/>
          <w:numId w:val="34"/>
        </w:numPr>
        <w:ind w:left="845" w:firstLineChars="0"/>
        <w:rPr>
          <w:rFonts w:hint="eastAsia"/>
          <w:sz w:val="24"/>
          <w:szCs w:val="24"/>
          <w:lang w:eastAsia="zh-CN"/>
        </w:rPr>
      </w:pPr>
      <w:r>
        <w:rPr>
          <w:rFonts w:hint="eastAsia"/>
          <w:sz w:val="24"/>
          <w:szCs w:val="24"/>
          <w:lang w:val="en-US" w:eastAsia="zh-Hans"/>
        </w:rPr>
        <w:t>更新流程</w:t>
      </w:r>
      <w:r>
        <w:rPr>
          <w:rFonts w:hint="default"/>
          <w:sz w:val="24"/>
          <w:szCs w:val="24"/>
          <w:lang w:eastAsia="zh-Hans"/>
        </w:rPr>
        <w:t>：任意选择一状态为已提交的信息，点</w:t>
      </w:r>
      <w:r>
        <w:rPr>
          <w:rFonts w:hint="eastAsia"/>
          <w:sz w:val="24"/>
          <w:szCs w:val="24"/>
          <w:lang w:val="en-US" w:eastAsia="zh-Hans"/>
        </w:rPr>
        <w:t>击</w:t>
      </w:r>
      <w:r>
        <w:rPr>
          <w:rFonts w:hint="default" w:ascii="宋体" w:hAnsi="宋体" w:eastAsia="宋体" w:cs="宋体"/>
          <w:sz w:val="24"/>
          <w:szCs w:val="24"/>
          <w:bdr w:val="single" w:sz="4" w:space="0"/>
          <w:lang w:eastAsia="zh-Hans"/>
        </w:rPr>
        <w:t>更新</w:t>
      </w:r>
      <w:r>
        <w:rPr>
          <w:rFonts w:hint="default"/>
          <w:sz w:val="24"/>
          <w:szCs w:val="24"/>
          <w:lang w:eastAsia="zh-Hans"/>
        </w:rPr>
        <w:t>按钮，弹出股东信息更新对话框；输入信息后，</w:t>
      </w:r>
      <w:r>
        <w:rPr>
          <w:rFonts w:hint="eastAsia"/>
          <w:sz w:val="24"/>
          <w:szCs w:val="24"/>
        </w:rPr>
        <w:t>点</w:t>
      </w:r>
      <w:r>
        <w:rPr>
          <w:rFonts w:hint="eastAsia"/>
          <w:sz w:val="24"/>
          <w:szCs w:val="24"/>
          <w:lang w:val="en-US" w:eastAsia="zh-Hans"/>
        </w:rPr>
        <w:t>击</w:t>
      </w:r>
      <w:r>
        <w:rPr>
          <w:rFonts w:hint="eastAsia" w:ascii="宋体" w:hAnsi="宋体" w:eastAsia="宋体" w:cs="宋体"/>
          <w:sz w:val="24"/>
          <w:szCs w:val="24"/>
          <w:bdr w:val="single" w:sz="4" w:space="0"/>
          <w:lang w:eastAsia="zh-Hans"/>
        </w:rPr>
        <w:t>重置</w:t>
      </w:r>
      <w:r>
        <w:rPr>
          <w:rFonts w:hint="eastAsia"/>
          <w:sz w:val="24"/>
          <w:szCs w:val="24"/>
        </w:rPr>
        <w:t>按钮，页面信息被重新置成初始状态</w:t>
      </w:r>
      <w:r>
        <w:rPr>
          <w:rFonts w:hint="default"/>
          <w:sz w:val="24"/>
          <w:szCs w:val="24"/>
        </w:rPr>
        <w:t>；</w:t>
      </w:r>
      <w:r>
        <w:rPr>
          <w:rFonts w:hint="default"/>
          <w:sz w:val="24"/>
          <w:szCs w:val="24"/>
          <w:lang w:eastAsia="zh-Hans"/>
        </w:rPr>
        <w:t>点</w:t>
      </w:r>
      <w:r>
        <w:rPr>
          <w:rFonts w:hint="eastAsia"/>
          <w:sz w:val="24"/>
          <w:szCs w:val="24"/>
          <w:lang w:val="en-US" w:eastAsia="zh-Hans"/>
        </w:rPr>
        <w:t>击</w:t>
      </w:r>
      <w:r>
        <w:rPr>
          <w:rFonts w:hint="default" w:ascii="宋体" w:hAnsi="宋体" w:eastAsia="宋体" w:cs="宋体"/>
          <w:sz w:val="24"/>
          <w:szCs w:val="24"/>
          <w:bdr w:val="single" w:sz="4" w:space="0"/>
          <w:lang w:eastAsia="zh-Hans"/>
        </w:rPr>
        <w:t>提交</w:t>
      </w:r>
      <w:r>
        <w:rPr>
          <w:rFonts w:hint="default"/>
          <w:sz w:val="24"/>
          <w:szCs w:val="24"/>
          <w:lang w:eastAsia="zh-Hans"/>
        </w:rPr>
        <w:t>按钮，弹出提示框，如果提交成功，提示“股东信息上报成功”，在提示框中点</w:t>
      </w:r>
      <w:r>
        <w:rPr>
          <w:rFonts w:hint="eastAsia"/>
          <w:sz w:val="24"/>
          <w:szCs w:val="24"/>
          <w:lang w:val="en-US" w:eastAsia="zh-Hans"/>
        </w:rPr>
        <w:t>击</w:t>
      </w:r>
      <w:r>
        <w:rPr>
          <w:rFonts w:hint="default" w:ascii="宋体" w:hAnsi="宋体" w:eastAsia="宋体" w:cs="宋体"/>
          <w:sz w:val="24"/>
          <w:szCs w:val="24"/>
          <w:bdr w:val="single" w:sz="4" w:space="0"/>
          <w:lang w:eastAsia="zh-Hans"/>
        </w:rPr>
        <w:t>确定</w:t>
      </w:r>
      <w:r>
        <w:rPr>
          <w:rFonts w:hint="default"/>
          <w:sz w:val="24"/>
          <w:szCs w:val="24"/>
          <w:lang w:eastAsia="zh-Hans"/>
        </w:rPr>
        <w:t>按钮，返回到查询页面。如果提交不成功，同上报流程。</w:t>
      </w:r>
    </w:p>
    <w:p>
      <w:pPr>
        <w:numPr>
          <w:ilvl w:val="0"/>
          <w:numId w:val="34"/>
        </w:numPr>
        <w:ind w:left="845" w:firstLineChars="0"/>
        <w:rPr>
          <w:rFonts w:hint="eastAsia"/>
          <w:lang w:eastAsia="zh-CN"/>
        </w:rPr>
      </w:pPr>
      <w:r>
        <w:rPr>
          <w:rFonts w:hint="eastAsia"/>
          <w:lang w:eastAsia="zh-CN"/>
        </w:rPr>
        <w:t>暂存：输入信息后，点</w:t>
      </w:r>
      <w:r>
        <w:rPr>
          <w:rFonts w:hint="eastAsia"/>
          <w:sz w:val="24"/>
          <w:szCs w:val="24"/>
          <w:lang w:val="en-US" w:eastAsia="zh-Hans"/>
        </w:rPr>
        <w:t>击</w:t>
      </w:r>
      <w:r>
        <w:rPr>
          <w:rFonts w:hint="eastAsia" w:ascii="宋体" w:hAnsi="宋体" w:eastAsia="宋体" w:cs="宋体"/>
          <w:sz w:val="24"/>
          <w:szCs w:val="24"/>
          <w:bdr w:val="single" w:sz="4" w:space="0"/>
          <w:lang w:eastAsia="zh-CN"/>
        </w:rPr>
        <w:t>暂存</w:t>
      </w:r>
      <w:r>
        <w:rPr>
          <w:rFonts w:hint="eastAsia"/>
          <w:lang w:eastAsia="zh-CN"/>
        </w:rPr>
        <w:t>按钮，弹出提示框；如果暂存成功，则提示“信息暂存成功，可通过维护操作对信息进行维护”；如果暂存失败，包括以下场景：股东全称为空时，提示“股东全称不能为空”</w:t>
      </w:r>
      <w:r>
        <w:rPr>
          <w:rFonts w:hint="default"/>
          <w:lang w:eastAsia="zh-CN"/>
        </w:rPr>
        <w:t>。</w:t>
      </w:r>
    </w:p>
    <w:p>
      <w:pPr>
        <w:pStyle w:val="5"/>
        <w:bidi w:val="0"/>
        <w:rPr>
          <w:rFonts w:hint="eastAsia"/>
          <w:lang w:val="en-US" w:eastAsia="zh-Hans"/>
        </w:rPr>
      </w:pPr>
      <w:r>
        <w:rPr>
          <w:rFonts w:hint="eastAsia"/>
          <w:lang w:val="en-US" w:eastAsia="zh-Hans"/>
        </w:rPr>
        <w:t>监事会人员情况表上报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ascii="宋体" w:hAnsi="宋体" w:eastAsia="宋体" w:cs="宋体"/>
          <w:lang w:val="en-US" w:eastAsia="zh-Hans"/>
        </w:rPr>
      </w:pPr>
      <w:r>
        <w:rPr>
          <w:rFonts w:hint="eastAsia" w:ascii="宋体" w:hAnsi="宋体" w:eastAsia="宋体" w:cs="宋体"/>
          <w:lang w:val="en-US" w:eastAsia="zh-Hans"/>
        </w:rPr>
        <w:t>无</w:t>
      </w:r>
      <w:r>
        <w:rPr>
          <w:rFonts w:hint="eastAsia" w:ascii="宋体" w:hAnsi="宋体" w:eastAsia="宋体" w:cs="宋体"/>
          <w:lang w:eastAsia="zh-Hans"/>
        </w:rPr>
        <w:t>。</w:t>
      </w:r>
    </w:p>
    <w:p>
      <w:pPr>
        <w:pStyle w:val="6"/>
        <w:bidi w:val="0"/>
        <w:rPr>
          <w:rFonts w:hint="eastAsia"/>
          <w:lang w:eastAsia="zh-CN"/>
        </w:rPr>
      </w:pPr>
      <w:r>
        <w:rPr>
          <w:rFonts w:hint="eastAsia"/>
        </w:rPr>
        <w:t>界面截图</w:t>
      </w:r>
    </w:p>
    <w:p>
      <w:pPr>
        <w:ind w:left="0" w:leftChars="0" w:firstLine="0" w:firstLineChars="0"/>
        <w:jc w:val="center"/>
      </w:pPr>
      <w:r>
        <w:drawing>
          <wp:inline distT="0" distB="0" distL="114300" distR="114300">
            <wp:extent cx="5272405" cy="3108960"/>
            <wp:effectExtent l="0" t="0" r="10795" b="1524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64"/>
                    <a:stretch>
                      <a:fillRect/>
                    </a:stretch>
                  </pic:blipFill>
                  <pic:spPr>
                    <a:xfrm>
                      <a:off x="0" y="0"/>
                      <a:ext cx="5272405" cy="3108960"/>
                    </a:xfrm>
                    <a:prstGeom prst="rect">
                      <a:avLst/>
                    </a:prstGeom>
                    <a:noFill/>
                    <a:ln w="9525">
                      <a:noFill/>
                    </a:ln>
                  </pic:spPr>
                </pic:pic>
              </a:graphicData>
            </a:graphic>
          </wp:inline>
        </w:drawing>
      </w:r>
    </w:p>
    <w:p>
      <w:pPr>
        <w:pStyle w:val="45"/>
        <w:bidi w:val="0"/>
        <w:rPr>
          <w:rFonts w:hint="eastAsia"/>
        </w:rPr>
      </w:pPr>
      <w:r>
        <w:rPr>
          <w:rFonts w:hint="eastAsia"/>
        </w:rPr>
        <w:t>监事会主席标签页  图4.</w:t>
      </w:r>
      <w:r>
        <w:rPr>
          <w:rFonts w:hint="default"/>
        </w:rPr>
        <w:t>47</w:t>
      </w:r>
    </w:p>
    <w:p>
      <w:pPr>
        <w:ind w:firstLine="0" w:firstLineChars="0"/>
        <w:jc w:val="center"/>
        <w:rPr>
          <w:rFonts w:hint="eastAsia"/>
        </w:rPr>
      </w:pPr>
      <w:r>
        <w:drawing>
          <wp:inline distT="0" distB="0" distL="114300" distR="114300">
            <wp:extent cx="5268595" cy="3033395"/>
            <wp:effectExtent l="0" t="0" r="14605" b="1460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65"/>
                    <a:stretch>
                      <a:fillRect/>
                    </a:stretch>
                  </pic:blipFill>
                  <pic:spPr>
                    <a:xfrm>
                      <a:off x="0" y="0"/>
                      <a:ext cx="5268595" cy="3033395"/>
                    </a:xfrm>
                    <a:prstGeom prst="rect">
                      <a:avLst/>
                    </a:prstGeom>
                    <a:noFill/>
                    <a:ln w="9525">
                      <a:noFill/>
                    </a:ln>
                  </pic:spPr>
                </pic:pic>
              </a:graphicData>
            </a:graphic>
          </wp:inline>
        </w:drawing>
      </w:r>
    </w:p>
    <w:p>
      <w:pPr>
        <w:pStyle w:val="45"/>
        <w:bidi w:val="0"/>
        <w:rPr>
          <w:rFonts w:hint="eastAsia"/>
        </w:rPr>
      </w:pPr>
      <w:r>
        <w:rPr>
          <w:rFonts w:hint="eastAsia"/>
        </w:rPr>
        <w:t>职工监事标签页  图4.</w:t>
      </w:r>
      <w:r>
        <w:rPr>
          <w:rFonts w:hint="default"/>
        </w:rPr>
        <w:t>48</w:t>
      </w:r>
    </w:p>
    <w:p>
      <w:pPr>
        <w:ind w:firstLine="0" w:firstLineChars="0"/>
        <w:rPr>
          <w:rFonts w:hint="eastAsia"/>
        </w:rPr>
      </w:pPr>
      <w:r>
        <w:drawing>
          <wp:inline distT="0" distB="0" distL="114300" distR="114300">
            <wp:extent cx="5267960" cy="3032760"/>
            <wp:effectExtent l="0" t="0" r="15240" b="1524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66"/>
                    <a:stretch>
                      <a:fillRect/>
                    </a:stretch>
                  </pic:blipFill>
                  <pic:spPr>
                    <a:xfrm>
                      <a:off x="0" y="0"/>
                      <a:ext cx="5267960" cy="3032760"/>
                    </a:xfrm>
                    <a:prstGeom prst="rect">
                      <a:avLst/>
                    </a:prstGeom>
                    <a:noFill/>
                    <a:ln w="9525">
                      <a:noFill/>
                    </a:ln>
                  </pic:spPr>
                </pic:pic>
              </a:graphicData>
            </a:graphic>
          </wp:inline>
        </w:drawing>
      </w:r>
    </w:p>
    <w:p>
      <w:pPr>
        <w:pStyle w:val="45"/>
        <w:bidi w:val="0"/>
        <w:rPr>
          <w:rFonts w:hint="eastAsia"/>
          <w:lang w:val="en-US" w:eastAsia="zh-CN"/>
        </w:rPr>
      </w:pPr>
      <w:r>
        <w:rPr>
          <w:rFonts w:hint="eastAsia"/>
        </w:rPr>
        <w:t>其他监事标签页  图4.</w:t>
      </w:r>
      <w:r>
        <w:rPr>
          <w:rFonts w:hint="default"/>
        </w:rPr>
        <w:t>49</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 xml:space="preserve">用户通过此功能在页面上手工填写并上报本机构监事会人员情况的相关信息。 </w:t>
      </w:r>
    </w:p>
    <w:p>
      <w:pPr>
        <w:numPr>
          <w:ilvl w:val="0"/>
          <w:numId w:val="35"/>
        </w:numPr>
        <w:ind w:left="0" w:leftChars="0" w:firstLine="480" w:firstLineChars="200"/>
        <w:rPr>
          <w:rFonts w:hint="eastAsia"/>
          <w:lang w:eastAsia="zh-CN"/>
        </w:rPr>
      </w:pPr>
      <w:r>
        <w:rPr>
          <w:rFonts w:hint="default"/>
          <w:lang w:eastAsia="zh-Hans"/>
        </w:rPr>
        <w:t>进入“</w:t>
      </w:r>
      <w:r>
        <w:rPr>
          <w:rFonts w:hint="eastAsia"/>
          <w:lang w:val="en-US" w:eastAsia="zh-Hans"/>
        </w:rPr>
        <w:t>数据采集</w:t>
      </w:r>
      <w:r>
        <w:rPr>
          <w:rFonts w:hint="eastAsia"/>
          <w:lang w:eastAsia="zh-CN"/>
        </w:rPr>
        <w:t>-&gt;</w:t>
      </w:r>
      <w:r>
        <w:rPr>
          <w:rFonts w:hint="eastAsia"/>
          <w:lang w:val="en-US" w:eastAsia="zh-Hans"/>
        </w:rPr>
        <w:t>其他报表上报</w:t>
      </w:r>
      <w:r>
        <w:rPr>
          <w:rFonts w:hint="eastAsia"/>
          <w:lang w:eastAsia="zh-CN"/>
        </w:rPr>
        <w:t>-&gt;监事会人员情况表上报”</w:t>
      </w:r>
      <w:r>
        <w:rPr>
          <w:rFonts w:hint="default"/>
          <w:lang w:eastAsia="zh-Hans"/>
        </w:rPr>
        <w:t>页面，</w:t>
      </w:r>
      <w:r>
        <w:rPr>
          <w:rFonts w:hint="eastAsia"/>
          <w:lang w:eastAsia="zh-CN"/>
        </w:rPr>
        <w:t>如图监事会主席标签页  图4.</w:t>
      </w:r>
      <w:r>
        <w:rPr>
          <w:rFonts w:hint="default"/>
          <w:lang w:eastAsia="zh-CN"/>
        </w:rPr>
        <w:t>47；</w:t>
      </w:r>
    </w:p>
    <w:p>
      <w:pPr>
        <w:numPr>
          <w:ilvl w:val="0"/>
          <w:numId w:val="35"/>
        </w:numPr>
        <w:ind w:left="0" w:leftChars="0" w:firstLine="480" w:firstLineChars="200"/>
        <w:rPr>
          <w:rFonts w:hint="eastAsia"/>
          <w:lang w:eastAsia="zh-CN"/>
        </w:rPr>
      </w:pPr>
      <w:r>
        <w:rPr>
          <w:rFonts w:hint="eastAsia"/>
          <w:lang w:eastAsia="zh-CN"/>
        </w:rPr>
        <w:t>在“监事会主席”标签页中输入各必填项，点击右下角的</w:t>
      </w:r>
      <w:r>
        <w:rPr>
          <w:rFonts w:hint="eastAsia" w:ascii="宋体" w:hAnsi="宋体" w:eastAsia="宋体" w:cs="宋体"/>
          <w:sz w:val="24"/>
          <w:szCs w:val="24"/>
          <w:bdr w:val="single" w:sz="4" w:space="0"/>
          <w:lang w:val="en-US" w:eastAsia="zh-CN"/>
        </w:rPr>
        <w:t>下一步</w:t>
      </w:r>
      <w:r>
        <w:rPr>
          <w:rFonts w:hint="eastAsia"/>
          <w:lang w:eastAsia="zh-CN"/>
        </w:rPr>
        <w:t>按钮</w:t>
      </w:r>
      <w:r>
        <w:rPr>
          <w:rFonts w:hint="default"/>
          <w:lang w:eastAsia="zh-CN"/>
        </w:rPr>
        <w:t>，</w:t>
      </w:r>
      <w:r>
        <w:rPr>
          <w:rFonts w:hint="eastAsia"/>
          <w:lang w:eastAsia="zh-CN"/>
        </w:rPr>
        <w:t>页面进入“职工监事”标签页，</w:t>
      </w:r>
      <w:r>
        <w:rPr>
          <w:rFonts w:hint="eastAsia"/>
          <w:lang w:val="en-US" w:eastAsia="zh-Hans"/>
        </w:rPr>
        <w:t>如图职工监事标签页  图4.48</w:t>
      </w:r>
      <w:r>
        <w:rPr>
          <w:rFonts w:hint="default"/>
          <w:lang w:eastAsia="zh-Hans"/>
        </w:rPr>
        <w:t>，</w:t>
      </w:r>
      <w:r>
        <w:rPr>
          <w:rFonts w:hint="eastAsia"/>
          <w:lang w:eastAsia="zh-CN"/>
        </w:rPr>
        <w:t>在此标签页中输入各必填项，点击右下角的</w:t>
      </w:r>
      <w:r>
        <w:rPr>
          <w:rFonts w:hint="eastAsia" w:ascii="宋体" w:hAnsi="宋体" w:eastAsia="宋体" w:cs="宋体"/>
          <w:sz w:val="24"/>
          <w:szCs w:val="24"/>
          <w:bdr w:val="single" w:sz="4" w:space="0"/>
          <w:lang w:val="en-US" w:eastAsia="zh-CN"/>
        </w:rPr>
        <w:t>下一步</w:t>
      </w:r>
      <w:r>
        <w:rPr>
          <w:rFonts w:hint="default"/>
          <w:lang w:eastAsia="zh-CN"/>
        </w:rPr>
        <w:t>，</w:t>
      </w:r>
      <w:r>
        <w:rPr>
          <w:rFonts w:hint="eastAsia"/>
          <w:lang w:val="en-US" w:eastAsia="zh-Hans"/>
        </w:rPr>
        <w:t>进入下一个标签页</w:t>
      </w:r>
      <w:r>
        <w:rPr>
          <w:rFonts w:hint="default"/>
          <w:lang w:eastAsia="zh-Hans"/>
        </w:rPr>
        <w:t>；</w:t>
      </w:r>
    </w:p>
    <w:p>
      <w:pPr>
        <w:numPr>
          <w:ilvl w:val="0"/>
          <w:numId w:val="35"/>
        </w:numPr>
        <w:ind w:left="0" w:leftChars="0" w:firstLine="480" w:firstLineChars="200"/>
        <w:rPr>
          <w:rFonts w:hint="eastAsia"/>
          <w:lang w:eastAsia="zh-CN"/>
        </w:rPr>
      </w:pPr>
      <w:r>
        <w:rPr>
          <w:rFonts w:hint="eastAsia"/>
          <w:lang w:val="en-US" w:eastAsia="zh-Hans"/>
        </w:rPr>
        <w:t>在</w:t>
      </w:r>
      <w:r>
        <w:rPr>
          <w:rFonts w:hint="eastAsia"/>
          <w:lang w:eastAsia="zh-CN"/>
        </w:rPr>
        <w:t>“职工监事”标签页</w:t>
      </w:r>
      <w:r>
        <w:rPr>
          <w:rFonts w:hint="eastAsia"/>
          <w:lang w:val="en-US" w:eastAsia="zh-Hans"/>
        </w:rPr>
        <w:t>和</w:t>
      </w:r>
      <w:r>
        <w:rPr>
          <w:rFonts w:hint="eastAsia"/>
          <w:lang w:eastAsia="zh-CN"/>
        </w:rPr>
        <w:t>“其他监事”标签页</w:t>
      </w:r>
      <w:r>
        <w:rPr>
          <w:rFonts w:hint="default"/>
          <w:lang w:eastAsia="zh-CN"/>
        </w:rPr>
        <w:t>，输入各必输项，点击</w:t>
      </w:r>
      <w:r>
        <w:rPr>
          <w:rFonts w:hint="default" w:ascii="宋体" w:hAnsi="宋体" w:eastAsia="宋体" w:cs="宋体"/>
          <w:sz w:val="24"/>
          <w:szCs w:val="24"/>
          <w:bdr w:val="single" w:sz="4" w:space="0"/>
          <w:lang w:eastAsia="zh-CN"/>
        </w:rPr>
        <w:t>添加</w:t>
      </w:r>
      <w:r>
        <w:rPr>
          <w:rFonts w:hint="default"/>
          <w:lang w:eastAsia="zh-CN"/>
        </w:rPr>
        <w:t>按钮可将数据添加到下方列表区；在标签页下方数据列表区中，选中任意数据，点</w:t>
      </w:r>
      <w:r>
        <w:rPr>
          <w:rFonts w:hint="default" w:ascii="宋体" w:hAnsi="宋体" w:eastAsia="宋体" w:cs="宋体"/>
          <w:sz w:val="24"/>
          <w:szCs w:val="24"/>
          <w:bdr w:val="single" w:sz="4" w:space="0"/>
          <w:lang w:eastAsia="zh-CN"/>
        </w:rPr>
        <w:t>删除</w:t>
      </w:r>
      <w:r>
        <w:rPr>
          <w:rFonts w:hint="default"/>
          <w:lang w:eastAsia="zh-CN"/>
        </w:rPr>
        <w:t>按钮，可删除此条数据；在标签页下方数据列表区中，选中任意数据，此数据会显示在上方输入区中（参见下图），修改各输入内容，点</w:t>
      </w:r>
      <w:r>
        <w:rPr>
          <w:rFonts w:hint="eastAsia"/>
          <w:sz w:val="24"/>
          <w:szCs w:val="24"/>
          <w:lang w:val="en-US" w:eastAsia="zh-Hans"/>
        </w:rPr>
        <w:t>击</w:t>
      </w:r>
      <w:r>
        <w:rPr>
          <w:rFonts w:hint="default" w:ascii="宋体" w:hAnsi="宋体" w:eastAsia="宋体" w:cs="宋体"/>
          <w:sz w:val="24"/>
          <w:szCs w:val="24"/>
          <w:bdr w:val="single" w:sz="4" w:space="0"/>
          <w:lang w:eastAsia="zh-CN"/>
        </w:rPr>
        <w:t>更新</w:t>
      </w:r>
      <w:r>
        <w:rPr>
          <w:rFonts w:hint="default"/>
          <w:lang w:eastAsia="zh-CN"/>
        </w:rPr>
        <w:t>按钮，可对此条数据进行更新，更新后的数据存入下方数据区；</w:t>
      </w:r>
    </w:p>
    <w:p>
      <w:pPr>
        <w:numPr>
          <w:ilvl w:val="0"/>
          <w:numId w:val="35"/>
        </w:numPr>
        <w:ind w:left="0" w:leftChars="0" w:firstLine="480" w:firstLineChars="200"/>
        <w:rPr>
          <w:rFonts w:hint="eastAsia"/>
          <w:lang w:eastAsia="zh-CN"/>
        </w:rPr>
      </w:pPr>
      <w:r>
        <w:rPr>
          <w:rFonts w:hint="eastAsia"/>
          <w:lang w:eastAsia="zh-CN"/>
        </w:rPr>
        <w:t>在</w:t>
      </w:r>
      <w:r>
        <w:rPr>
          <w:rFonts w:hint="eastAsia"/>
          <w:lang w:val="en-US" w:eastAsia="zh-Hans"/>
        </w:rPr>
        <w:t>各</w:t>
      </w:r>
      <w:r>
        <w:rPr>
          <w:rFonts w:hint="eastAsia"/>
          <w:lang w:eastAsia="zh-CN"/>
        </w:rPr>
        <w:t>标签页中输入</w:t>
      </w:r>
      <w:r>
        <w:rPr>
          <w:rFonts w:hint="eastAsia"/>
          <w:lang w:val="en-US" w:eastAsia="zh-Hans"/>
        </w:rPr>
        <w:t>信息</w:t>
      </w:r>
      <w:r>
        <w:rPr>
          <w:rFonts w:hint="eastAsia"/>
          <w:lang w:eastAsia="zh-CN"/>
        </w:rPr>
        <w:t>，点</w:t>
      </w:r>
      <w:r>
        <w:rPr>
          <w:rFonts w:hint="eastAsia"/>
          <w:sz w:val="24"/>
          <w:szCs w:val="24"/>
          <w:lang w:val="en-US" w:eastAsia="zh-Hans"/>
        </w:rPr>
        <w:t>击</w:t>
      </w:r>
      <w:r>
        <w:rPr>
          <w:rFonts w:hint="eastAsia" w:ascii="宋体" w:hAnsi="宋体" w:eastAsia="宋体" w:cs="宋体"/>
          <w:sz w:val="24"/>
          <w:szCs w:val="24"/>
          <w:bdr w:val="single" w:sz="4" w:space="0"/>
          <w:lang w:val="en-US" w:eastAsia="zh-CN"/>
        </w:rPr>
        <w:t>重置</w:t>
      </w:r>
      <w:r>
        <w:rPr>
          <w:rFonts w:hint="eastAsia"/>
          <w:lang w:eastAsia="zh-CN"/>
        </w:rPr>
        <w:t>按钮，则清空所填写内容；点</w:t>
      </w:r>
      <w:r>
        <w:rPr>
          <w:rFonts w:hint="eastAsia" w:ascii="宋体" w:hAnsi="宋体" w:eastAsia="宋体" w:cs="宋体"/>
          <w:sz w:val="24"/>
          <w:szCs w:val="24"/>
          <w:bdr w:val="single" w:sz="4" w:space="0"/>
          <w:lang w:val="en-US" w:eastAsia="zh-CN"/>
        </w:rPr>
        <w:t>暂存</w:t>
      </w:r>
      <w:r>
        <w:rPr>
          <w:rFonts w:hint="eastAsia" w:ascii="宋体" w:hAnsi="宋体" w:eastAsia="宋体" w:cs="宋体"/>
          <w:sz w:val="24"/>
          <w:szCs w:val="24"/>
          <w:bdr w:val="single" w:sz="4" w:space="0"/>
          <w:lang w:val="en-US" w:eastAsia="zh-Hans"/>
        </w:rPr>
        <w:t>所有</w:t>
      </w:r>
      <w:r>
        <w:rPr>
          <w:rFonts w:hint="eastAsia"/>
          <w:lang w:eastAsia="zh-CN"/>
        </w:rPr>
        <w:t>按钮，弹出“信息暂存成功，可进入维护功能中进行维护”的提示信息框，在提示框中点</w:t>
      </w:r>
      <w:r>
        <w:rPr>
          <w:rFonts w:hint="eastAsia" w:ascii="宋体" w:hAnsi="宋体" w:eastAsia="宋体" w:cs="宋体"/>
          <w:sz w:val="24"/>
          <w:szCs w:val="24"/>
          <w:bdr w:val="single" w:sz="4" w:space="0"/>
          <w:lang w:val="en-US" w:eastAsia="zh-CN"/>
        </w:rPr>
        <w:t>确定</w:t>
      </w:r>
      <w:r>
        <w:rPr>
          <w:rFonts w:hint="eastAsia"/>
          <w:lang w:eastAsia="zh-CN"/>
        </w:rPr>
        <w:t>按钮，关闭提示框，可继续在该页面中进行信息的填写或修改；点</w:t>
      </w:r>
      <w:r>
        <w:rPr>
          <w:rFonts w:hint="eastAsia" w:ascii="宋体" w:hAnsi="宋体" w:eastAsia="宋体" w:cs="宋体"/>
          <w:sz w:val="24"/>
          <w:szCs w:val="24"/>
          <w:bdr w:val="single" w:sz="4" w:space="0"/>
          <w:lang w:val="en-US" w:eastAsia="zh-CN"/>
        </w:rPr>
        <w:t>上一步</w:t>
      </w:r>
      <w:r>
        <w:rPr>
          <w:rFonts w:hint="eastAsia"/>
          <w:lang w:eastAsia="zh-CN"/>
        </w:rPr>
        <w:t>按钮，则返回到前一标签页。</w:t>
      </w:r>
    </w:p>
    <w:p>
      <w:pPr>
        <w:numPr>
          <w:ilvl w:val="0"/>
          <w:numId w:val="35"/>
        </w:numPr>
        <w:ind w:left="0" w:leftChars="0" w:firstLine="480" w:firstLineChars="200"/>
        <w:rPr>
          <w:rFonts w:hint="eastAsia"/>
          <w:lang w:eastAsia="zh-CN"/>
        </w:rPr>
      </w:pPr>
      <w:r>
        <w:rPr>
          <w:rFonts w:hint="eastAsia"/>
          <w:lang w:eastAsia="zh-CN"/>
        </w:rPr>
        <w:t>页面进入“其他监事”标签页</w:t>
      </w:r>
      <w:r>
        <w:rPr>
          <w:rFonts w:hint="eastAsia"/>
          <w:lang w:val="en-US" w:eastAsia="zh-Hans"/>
        </w:rPr>
        <w:t>时</w:t>
      </w:r>
      <w:r>
        <w:rPr>
          <w:rFonts w:hint="eastAsia"/>
          <w:lang w:eastAsia="zh-CN"/>
        </w:rPr>
        <w:t>，</w:t>
      </w:r>
      <w:r>
        <w:rPr>
          <w:rFonts w:hint="eastAsia"/>
          <w:lang w:val="en-US" w:eastAsia="zh-Hans"/>
        </w:rPr>
        <w:t>如图</w:t>
      </w:r>
      <w:r>
        <w:rPr>
          <w:rFonts w:hint="eastAsia"/>
          <w:lang w:eastAsia="zh-CN"/>
        </w:rPr>
        <w:t>其他监事标签页  图4.49</w:t>
      </w:r>
      <w:r>
        <w:rPr>
          <w:rFonts w:hint="default"/>
          <w:lang w:eastAsia="zh-CN"/>
        </w:rPr>
        <w:t>，</w:t>
      </w:r>
      <w:r>
        <w:rPr>
          <w:rFonts w:hint="eastAsia"/>
          <w:lang w:eastAsia="zh-CN"/>
        </w:rPr>
        <w:t>在此标签页中输入各必填项，点</w:t>
      </w:r>
      <w:r>
        <w:rPr>
          <w:rFonts w:hint="eastAsia"/>
          <w:sz w:val="24"/>
          <w:szCs w:val="24"/>
          <w:lang w:val="en-US" w:eastAsia="zh-Hans"/>
        </w:rPr>
        <w:t>击</w:t>
      </w:r>
      <w:r>
        <w:rPr>
          <w:rFonts w:hint="eastAsia"/>
          <w:lang w:eastAsia="zh-CN"/>
        </w:rPr>
        <w:t>右下角的</w:t>
      </w:r>
      <w:r>
        <w:rPr>
          <w:rFonts w:hint="eastAsia" w:ascii="宋体" w:hAnsi="宋体" w:eastAsia="宋体" w:cs="宋体"/>
          <w:sz w:val="24"/>
          <w:szCs w:val="24"/>
          <w:bdr w:val="single" w:sz="4" w:space="0"/>
          <w:lang w:val="en-US" w:eastAsia="zh-CN"/>
        </w:rPr>
        <w:t>提</w:t>
      </w:r>
      <w:r>
        <w:rPr>
          <w:rFonts w:hint="eastAsia" w:ascii="宋体" w:hAnsi="宋体" w:cs="宋体"/>
          <w:sz w:val="24"/>
          <w:szCs w:val="24"/>
          <w:bdr w:val="single" w:sz="4" w:space="0"/>
          <w:lang w:val="en-US" w:eastAsia="zh-Hans"/>
        </w:rPr>
        <w:t>交</w:t>
      </w:r>
      <w:r>
        <w:rPr>
          <w:rFonts w:hint="eastAsia"/>
          <w:lang w:eastAsia="zh-CN"/>
        </w:rPr>
        <w:t>按钮</w:t>
      </w:r>
      <w:r>
        <w:rPr>
          <w:rFonts w:hint="default"/>
          <w:lang w:eastAsia="zh-CN"/>
        </w:rPr>
        <w:t>，</w:t>
      </w:r>
      <w:r>
        <w:rPr>
          <w:rFonts w:hint="eastAsia"/>
          <w:lang w:val="en-US" w:eastAsia="zh-Hans"/>
        </w:rPr>
        <w:t>系统校验通过</w:t>
      </w:r>
      <w:r>
        <w:rPr>
          <w:rFonts w:hint="default"/>
          <w:lang w:eastAsia="zh-Hans"/>
        </w:rPr>
        <w:t>，</w:t>
      </w:r>
      <w:r>
        <w:rPr>
          <w:rFonts w:hint="eastAsia"/>
          <w:lang w:val="en-US" w:eastAsia="zh-Hans"/>
        </w:rPr>
        <w:t>则</w:t>
      </w:r>
      <w:r>
        <w:rPr>
          <w:rFonts w:hint="eastAsia"/>
          <w:lang w:eastAsia="zh-CN"/>
        </w:rPr>
        <w:t>给出提示</w:t>
      </w:r>
      <w:r>
        <w:rPr>
          <w:rFonts w:hint="eastAsia"/>
          <w:lang w:eastAsia="zh-Hans"/>
        </w:rPr>
        <w:t>“</w:t>
      </w:r>
      <w:r>
        <w:rPr>
          <w:rFonts w:hint="eastAsia"/>
          <w:lang w:eastAsia="zh-CN"/>
        </w:rPr>
        <w:t>监事会人员信息提交成功</w:t>
      </w:r>
      <w:r>
        <w:rPr>
          <w:rFonts w:hint="eastAsia"/>
          <w:lang w:eastAsia="zh-Hans"/>
        </w:rPr>
        <w:t>”</w:t>
      </w:r>
      <w:r>
        <w:rPr>
          <w:rFonts w:hint="default"/>
          <w:lang w:eastAsia="zh-Hans"/>
        </w:rPr>
        <w:t>。</w:t>
      </w:r>
    </w:p>
    <w:p>
      <w:pPr>
        <w:pStyle w:val="5"/>
        <w:bidi w:val="0"/>
        <w:rPr>
          <w:rFonts w:hint="eastAsia"/>
          <w:lang w:val="en-US" w:eastAsia="zh-Hans"/>
        </w:rPr>
      </w:pPr>
      <w:r>
        <w:rPr>
          <w:rFonts w:hint="eastAsia"/>
          <w:lang w:val="en-US" w:eastAsia="zh-Hans"/>
        </w:rPr>
        <w:t>监事会人员情况表维护</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ascii="宋体" w:hAnsi="宋体" w:eastAsia="宋体" w:cs="宋体"/>
          <w:lang w:val="en-US" w:eastAsia="zh-Hans"/>
        </w:rPr>
      </w:pPr>
      <w:r>
        <w:rPr>
          <w:rFonts w:hint="eastAsia" w:ascii="宋体" w:hAnsi="宋体" w:cs="宋体"/>
          <w:lang w:eastAsia="zh-Hans"/>
        </w:rPr>
        <w:t>使用监事会人员情况表上报功能，进行过暂存但未提交的操作。</w:t>
      </w:r>
    </w:p>
    <w:p>
      <w:pPr>
        <w:pStyle w:val="6"/>
        <w:bidi w:val="0"/>
        <w:rPr>
          <w:rFonts w:hint="eastAsia"/>
          <w:lang w:eastAsia="zh-CN"/>
        </w:rPr>
      </w:pPr>
      <w:r>
        <w:rPr>
          <w:rFonts w:hint="eastAsia"/>
        </w:rPr>
        <w:t>界面截图</w:t>
      </w:r>
    </w:p>
    <w:p>
      <w:pPr>
        <w:ind w:firstLine="480"/>
        <w:rPr>
          <w:rFonts w:hint="eastAsia" w:ascii="宋体" w:hAnsi="宋体" w:eastAsia="宋体" w:cs="宋体"/>
          <w:sz w:val="24"/>
          <w:szCs w:val="24"/>
        </w:rPr>
      </w:pPr>
      <w:r>
        <w:rPr>
          <w:rFonts w:hint="eastAsia" w:ascii="宋体" w:hAnsi="宋体" w:eastAsia="宋体" w:cs="宋体"/>
          <w:sz w:val="24"/>
          <w:szCs w:val="24"/>
        </w:rPr>
        <w:t>参见“监事会人员情况表上报”。</w:t>
      </w:r>
    </w:p>
    <w:p>
      <w:pPr>
        <w:pStyle w:val="6"/>
        <w:bidi w:val="0"/>
        <w:rPr>
          <w:rFonts w:hint="eastAsia"/>
          <w:lang w:eastAsia="zh-CN"/>
        </w:rPr>
      </w:pPr>
      <w:r>
        <w:rPr>
          <w:rFonts w:hint="eastAsia"/>
        </w:rPr>
        <w:t>操作步骤</w:t>
      </w:r>
    </w:p>
    <w:p>
      <w:pPr>
        <w:ind w:firstLine="48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用户通过此功能，可对在“监事会人员情况表上报”功能和“监事会人员情况表维护”功能中进行过暂存未提交的数据，进行检查及修改后再进行提交</w:t>
      </w:r>
      <w:r>
        <w:rPr>
          <w:rFonts w:hint="default"/>
          <w:lang w:eastAsia="zh-CN"/>
        </w:rPr>
        <w:t>，</w:t>
      </w:r>
      <w:r>
        <w:rPr>
          <w:rFonts w:hint="eastAsia"/>
          <w:lang w:eastAsia="zh-CN"/>
        </w:rPr>
        <w:t>确保提交数据的正确性</w:t>
      </w:r>
      <w:r>
        <w:rPr>
          <w:rFonts w:hint="eastAsia" w:ascii="宋体" w:hAnsi="宋体" w:eastAsia="宋体" w:cs="宋体"/>
          <w:sz w:val="24"/>
          <w:szCs w:val="24"/>
          <w:lang w:val="en-US" w:eastAsia="zh-Hans"/>
        </w:rPr>
        <w:t>。</w:t>
      </w:r>
    </w:p>
    <w:p>
      <w:pPr>
        <w:rPr>
          <w:rFonts w:hint="eastAsia"/>
          <w:lang w:val="en-US" w:eastAsia="zh-Hans"/>
        </w:rPr>
      </w:pPr>
      <w:r>
        <w:rPr>
          <w:rFonts w:hint="eastAsia"/>
          <w:lang w:val="en-US" w:eastAsia="zh-Hans"/>
        </w:rPr>
        <w:t>进入“数据采集</w:t>
      </w:r>
      <w:r>
        <w:rPr>
          <w:rFonts w:hint="eastAsia"/>
          <w:lang w:eastAsia="zh-Hans"/>
        </w:rPr>
        <w:t>-&gt;</w:t>
      </w:r>
      <w:r>
        <w:rPr>
          <w:rFonts w:hint="eastAsia"/>
          <w:lang w:val="en-US" w:eastAsia="zh-Hans"/>
        </w:rPr>
        <w:t>其他报表上报</w:t>
      </w:r>
      <w:r>
        <w:rPr>
          <w:rFonts w:hint="eastAsia"/>
          <w:lang w:eastAsia="zh-Hans"/>
        </w:rPr>
        <w:t>-&gt;监事会人员情况表</w:t>
      </w:r>
      <w:r>
        <w:rPr>
          <w:rFonts w:hint="eastAsia"/>
          <w:lang w:val="en-US" w:eastAsia="zh-Hans"/>
        </w:rPr>
        <w:t>维护</w:t>
      </w:r>
      <w:r>
        <w:rPr>
          <w:rFonts w:hint="eastAsia"/>
          <w:lang w:eastAsia="zh-Hans"/>
        </w:rPr>
        <w:t>”</w:t>
      </w:r>
      <w:r>
        <w:rPr>
          <w:rFonts w:hint="eastAsia"/>
          <w:lang w:val="en-US" w:eastAsia="zh-Hans"/>
        </w:rPr>
        <w:t>页面</w:t>
      </w:r>
      <w:r>
        <w:rPr>
          <w:rFonts w:hint="default"/>
          <w:lang w:eastAsia="zh-Hans"/>
        </w:rPr>
        <w:t>，</w:t>
      </w:r>
      <w:r>
        <w:rPr>
          <w:rFonts w:hint="eastAsia"/>
          <w:lang w:eastAsia="zh-Hans"/>
        </w:rPr>
        <w:t>后续操作参见“监事会人员情况表上报”功能中的“操作</w:t>
      </w:r>
      <w:r>
        <w:rPr>
          <w:rFonts w:hint="eastAsia"/>
          <w:lang w:val="en-US" w:eastAsia="zh-Hans"/>
        </w:rPr>
        <w:t>步骤</w:t>
      </w:r>
      <w:r>
        <w:rPr>
          <w:rFonts w:hint="eastAsia"/>
          <w:lang w:eastAsia="zh-Hans"/>
        </w:rPr>
        <w:t>”</w:t>
      </w:r>
      <w:r>
        <w:rPr>
          <w:rFonts w:hint="eastAsia"/>
        </w:rPr>
        <w:t>。</w:t>
      </w:r>
    </w:p>
    <w:p>
      <w:pPr>
        <w:pStyle w:val="5"/>
        <w:rPr>
          <w:rFonts w:hint="eastAsia"/>
          <w:lang w:val="en-US" w:eastAsia="zh-Hans"/>
        </w:rPr>
      </w:pPr>
      <w:r>
        <w:rPr>
          <w:rFonts w:hint="eastAsia"/>
          <w:lang w:val="en-US" w:eastAsia="zh-Hans"/>
        </w:rPr>
        <w:t>董事会人员情况表上报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0"/>
          <w:numId w:val="0"/>
        </w:numPr>
        <w:ind w:firstLine="480"/>
      </w:pPr>
      <w:r>
        <w:rPr>
          <w:rFonts w:hint="eastAsia" w:ascii="宋体" w:hAnsi="宋体" w:eastAsia="宋体" w:cs="宋体"/>
          <w:lang w:val="en-US" w:eastAsia="zh-Hans"/>
        </w:rPr>
        <w:t>无</w:t>
      </w:r>
      <w:r>
        <w:rPr>
          <w:rFonts w:hint="eastAsia" w:ascii="宋体" w:hAnsi="宋体" w:eastAsia="宋体" w:cs="宋体"/>
          <w:lang w:eastAsia="zh-Hans"/>
        </w:rPr>
        <w:t>。</w:t>
      </w:r>
    </w:p>
    <w:p>
      <w:pPr>
        <w:pStyle w:val="6"/>
        <w:bidi w:val="0"/>
        <w:rPr>
          <w:rFonts w:hint="eastAsia"/>
          <w:lang w:eastAsia="zh-CN"/>
        </w:rPr>
      </w:pPr>
      <w:r>
        <w:rPr>
          <w:rFonts w:hint="eastAsia"/>
        </w:rPr>
        <w:t>界面截图</w:t>
      </w:r>
    </w:p>
    <w:p>
      <w:pPr>
        <w:spacing w:line="240" w:lineRule="auto"/>
        <w:ind w:firstLine="0" w:firstLineChars="0"/>
        <w:jc w:val="both"/>
        <w:rPr>
          <w:rFonts w:hint="eastAsia"/>
        </w:rPr>
      </w:pPr>
      <w:r>
        <w:drawing>
          <wp:inline distT="0" distB="0" distL="114300" distR="114300">
            <wp:extent cx="5274310" cy="2883535"/>
            <wp:effectExtent l="0" t="0" r="8890" b="1206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67"/>
                    <a:stretch>
                      <a:fillRect/>
                    </a:stretch>
                  </pic:blipFill>
                  <pic:spPr>
                    <a:xfrm>
                      <a:off x="0" y="0"/>
                      <a:ext cx="5274310" cy="2883535"/>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董事长标签页  图4.</w:t>
      </w:r>
      <w:r>
        <w:rPr>
          <w:rFonts w:hint="default"/>
        </w:rPr>
        <w:t>50</w:t>
      </w:r>
    </w:p>
    <w:p>
      <w:pPr>
        <w:pStyle w:val="45"/>
        <w:spacing w:line="240" w:lineRule="auto"/>
        <w:ind w:firstLine="0"/>
        <w:jc w:val="both"/>
        <w:rPr>
          <w:rFonts w:hint="eastAsia" w:cs="宋体"/>
        </w:rPr>
      </w:pPr>
      <w:r>
        <w:drawing>
          <wp:inline distT="0" distB="0" distL="114300" distR="114300">
            <wp:extent cx="5266055" cy="2960370"/>
            <wp:effectExtent l="0" t="0" r="17145" b="1143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68"/>
                    <a:stretch>
                      <a:fillRect/>
                    </a:stretch>
                  </pic:blipFill>
                  <pic:spPr>
                    <a:xfrm>
                      <a:off x="0" y="0"/>
                      <a:ext cx="5266055" cy="296037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董事会秘书标签页  图4.</w:t>
      </w:r>
      <w:r>
        <w:rPr>
          <w:rFonts w:hint="default"/>
        </w:rPr>
        <w:t>51</w:t>
      </w:r>
    </w:p>
    <w:p>
      <w:pPr>
        <w:pStyle w:val="45"/>
        <w:spacing w:line="240" w:lineRule="auto"/>
        <w:ind w:firstLine="0"/>
        <w:jc w:val="both"/>
        <w:rPr>
          <w:rFonts w:hint="eastAsia" w:cs="宋体"/>
        </w:rPr>
      </w:pPr>
      <w:r>
        <w:drawing>
          <wp:inline distT="0" distB="0" distL="114300" distR="114300">
            <wp:extent cx="5266690" cy="3013075"/>
            <wp:effectExtent l="0" t="0" r="16510" b="9525"/>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69"/>
                    <a:stretch>
                      <a:fillRect/>
                    </a:stretch>
                  </pic:blipFill>
                  <pic:spPr>
                    <a:xfrm>
                      <a:off x="0" y="0"/>
                      <a:ext cx="5266690" cy="3013075"/>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股东董事标签页  图4.</w:t>
      </w:r>
      <w:r>
        <w:rPr>
          <w:rFonts w:hint="default"/>
        </w:rPr>
        <w:t>52</w:t>
      </w:r>
    </w:p>
    <w:p>
      <w:pPr>
        <w:pStyle w:val="45"/>
        <w:spacing w:line="240" w:lineRule="auto"/>
        <w:ind w:firstLine="480"/>
        <w:jc w:val="center"/>
        <w:rPr>
          <w:rFonts w:hint="eastAsia" w:cs="宋体"/>
        </w:rPr>
      </w:pPr>
      <w:r>
        <w:drawing>
          <wp:inline distT="0" distB="0" distL="114300" distR="114300">
            <wp:extent cx="5272405" cy="2952115"/>
            <wp:effectExtent l="0" t="0" r="10795" b="1968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70"/>
                    <a:stretch>
                      <a:fillRect/>
                    </a:stretch>
                  </pic:blipFill>
                  <pic:spPr>
                    <a:xfrm>
                      <a:off x="0" y="0"/>
                      <a:ext cx="5272405" cy="2952115"/>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职工董事标签页  图4.</w:t>
      </w:r>
      <w:r>
        <w:rPr>
          <w:rFonts w:hint="default"/>
        </w:rPr>
        <w:t>53</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用户通过此功能在页面上手工填写并上报本机构董事会人员情况的相关信息。</w:t>
      </w:r>
    </w:p>
    <w:p>
      <w:pPr>
        <w:numPr>
          <w:ilvl w:val="0"/>
          <w:numId w:val="36"/>
        </w:numPr>
        <w:ind w:left="845" w:leftChars="0" w:hanging="425" w:firstLineChars="0"/>
        <w:rPr>
          <w:rFonts w:hint="eastAsia"/>
        </w:rPr>
      </w:pPr>
      <w:r>
        <w:rPr>
          <w:rFonts w:hint="eastAsia"/>
          <w:lang w:val="en-US" w:eastAsia="zh-Hans"/>
        </w:rPr>
        <w:t>进入“</w:t>
      </w:r>
      <w:r>
        <w:rPr>
          <w:rFonts w:hint="eastAsia" w:ascii="宋体" w:hAnsi="宋体" w:eastAsia="宋体" w:cs="宋体"/>
          <w:sz w:val="24"/>
          <w:szCs w:val="24"/>
          <w:lang w:val="en-US" w:eastAsia="zh-Hans"/>
        </w:rPr>
        <w:t>数据采集</w:t>
      </w:r>
      <w:r>
        <w:rPr>
          <w:rFonts w:hint="eastAsia" w:ascii="宋体" w:hAnsi="宋体" w:eastAsia="宋体" w:cs="宋体"/>
          <w:sz w:val="24"/>
          <w:szCs w:val="24"/>
        </w:rPr>
        <w:t>-&gt;</w:t>
      </w:r>
      <w:r>
        <w:rPr>
          <w:rFonts w:hint="eastAsia" w:ascii="宋体" w:hAnsi="宋体" w:eastAsia="宋体" w:cs="宋体"/>
          <w:sz w:val="24"/>
          <w:szCs w:val="24"/>
          <w:lang w:val="en-US" w:eastAsia="zh-Hans"/>
        </w:rPr>
        <w:t>其他报表上报</w:t>
      </w:r>
      <w:r>
        <w:rPr>
          <w:rFonts w:hint="eastAsia" w:ascii="宋体" w:hAnsi="宋体" w:eastAsia="宋体" w:cs="宋体"/>
          <w:sz w:val="24"/>
          <w:szCs w:val="24"/>
        </w:rPr>
        <w:t>-&gt;</w:t>
      </w:r>
      <w:r>
        <w:rPr>
          <w:rFonts w:hint="eastAsia"/>
          <w:lang w:eastAsia="zh-CN"/>
        </w:rPr>
        <w:t>董事会人员情况表上报</w:t>
      </w:r>
      <w:r>
        <w:rPr>
          <w:rFonts w:hint="eastAsia"/>
          <w:lang w:eastAsia="zh-Hans"/>
        </w:rPr>
        <w:t>”</w:t>
      </w:r>
      <w:r>
        <w:rPr>
          <w:rFonts w:hint="default"/>
          <w:lang w:eastAsia="zh-Hans"/>
        </w:rPr>
        <w:t>页面，</w:t>
      </w:r>
      <w:r>
        <w:rPr>
          <w:rFonts w:hint="eastAsia"/>
          <w:lang w:eastAsia="zh-CN"/>
        </w:rPr>
        <w:t>如图董事长标签页  图4.</w:t>
      </w:r>
      <w:r>
        <w:rPr>
          <w:rFonts w:hint="default"/>
          <w:lang w:eastAsia="zh-CN"/>
        </w:rPr>
        <w:t>50；</w:t>
      </w:r>
    </w:p>
    <w:p>
      <w:pPr>
        <w:numPr>
          <w:ilvl w:val="0"/>
          <w:numId w:val="36"/>
        </w:numPr>
        <w:ind w:left="845" w:leftChars="0" w:hanging="425" w:firstLineChars="0"/>
        <w:rPr>
          <w:rFonts w:hint="eastAsia"/>
        </w:rPr>
      </w:pPr>
      <w:r>
        <w:rPr>
          <w:rFonts w:hint="eastAsia"/>
        </w:rPr>
        <w:t>在“董事长”标签页中输入各必填项，点击右下角的</w:t>
      </w:r>
      <w:r>
        <w:rPr>
          <w:rFonts w:hint="eastAsia"/>
          <w:bdr w:val="single" w:color="auto" w:sz="4" w:space="0"/>
        </w:rPr>
        <w:t>下一步</w:t>
      </w:r>
      <w:r>
        <w:rPr>
          <w:rFonts w:hint="eastAsia"/>
        </w:rPr>
        <w:t>按钮；页面进入“董事会秘书”标签页，</w:t>
      </w:r>
      <w:r>
        <w:rPr>
          <w:rFonts w:hint="eastAsia"/>
          <w:lang w:val="en-US" w:eastAsia="zh-Hans"/>
        </w:rPr>
        <w:t>如图董事会秘书标签页  图4.51</w:t>
      </w:r>
      <w:r>
        <w:rPr>
          <w:rFonts w:hint="default"/>
          <w:lang w:eastAsia="zh-Hans"/>
        </w:rPr>
        <w:t>，</w:t>
      </w:r>
      <w:r>
        <w:rPr>
          <w:rFonts w:hint="eastAsia"/>
        </w:rPr>
        <w:t>在此标签页中输入各必填项，点击右下角的</w:t>
      </w:r>
      <w:r>
        <w:rPr>
          <w:rFonts w:hint="eastAsia"/>
          <w:bdr w:val="single" w:color="auto" w:sz="4" w:space="0"/>
        </w:rPr>
        <w:t>下一步</w:t>
      </w:r>
      <w:r>
        <w:rPr>
          <w:rFonts w:hint="eastAsia"/>
        </w:rPr>
        <w:t>，页面会进入下一标签页进行操作</w:t>
      </w:r>
      <w:r>
        <w:rPr>
          <w:rFonts w:hint="default"/>
        </w:rPr>
        <w:t>；</w:t>
      </w:r>
    </w:p>
    <w:p>
      <w:pPr>
        <w:numPr>
          <w:ilvl w:val="0"/>
          <w:numId w:val="36"/>
        </w:numPr>
        <w:ind w:left="845" w:leftChars="0" w:hanging="425" w:firstLineChars="0"/>
        <w:rPr>
          <w:rFonts w:hint="eastAsia"/>
        </w:rPr>
      </w:pPr>
      <w:r>
        <w:rPr>
          <w:rFonts w:hint="eastAsia"/>
        </w:rPr>
        <w:t>在</w:t>
      </w:r>
      <w:r>
        <w:rPr>
          <w:rFonts w:hint="eastAsia"/>
          <w:lang w:eastAsia="zh-Hans"/>
        </w:rPr>
        <w:t>“</w:t>
      </w:r>
      <w:r>
        <w:rPr>
          <w:rFonts w:hint="eastAsia"/>
          <w:lang w:val="en-US" w:eastAsia="zh-Hans"/>
        </w:rPr>
        <w:t>股东董事”等</w:t>
      </w:r>
      <w:r>
        <w:rPr>
          <w:rFonts w:hint="eastAsia"/>
        </w:rPr>
        <w:t>标签页中，输入各必输项，点击下方</w:t>
      </w:r>
      <w:r>
        <w:rPr>
          <w:rFonts w:hint="eastAsia"/>
          <w:bdr w:val="single" w:color="auto" w:sz="4" w:space="0"/>
        </w:rPr>
        <w:t>添加</w:t>
      </w:r>
      <w:r>
        <w:rPr>
          <w:rFonts w:hint="eastAsia"/>
        </w:rPr>
        <w:t>按钮，可将数据添加到下方列表区；在标签页下方数据列表区中，选中任意数据，点</w:t>
      </w:r>
      <w:r>
        <w:rPr>
          <w:rFonts w:hint="eastAsia"/>
          <w:bdr w:val="single" w:color="auto" w:sz="4" w:space="0"/>
        </w:rPr>
        <w:t>删除</w:t>
      </w:r>
      <w:r>
        <w:rPr>
          <w:rFonts w:hint="eastAsia"/>
        </w:rPr>
        <w:t>按钮，可删除此条数据；在标签页下方数据列表区中，选中任意数据，此数据会显示在上方输入区中，修改各输入内容，点</w:t>
      </w:r>
      <w:r>
        <w:rPr>
          <w:rFonts w:hint="eastAsia"/>
          <w:sz w:val="24"/>
          <w:szCs w:val="24"/>
          <w:lang w:val="en-US" w:eastAsia="zh-Hans"/>
        </w:rPr>
        <w:t>击</w:t>
      </w:r>
      <w:r>
        <w:rPr>
          <w:rFonts w:hint="eastAsia"/>
          <w:bdr w:val="single" w:color="auto" w:sz="4" w:space="0"/>
        </w:rPr>
        <w:t>更新</w:t>
      </w:r>
      <w:r>
        <w:rPr>
          <w:rFonts w:hint="eastAsia"/>
        </w:rPr>
        <w:t>按钮，可对此条数据进行更新，更新后的数据存入下方数据区。</w:t>
      </w:r>
    </w:p>
    <w:p>
      <w:pPr>
        <w:numPr>
          <w:ilvl w:val="0"/>
          <w:numId w:val="36"/>
        </w:numPr>
        <w:ind w:left="845" w:leftChars="0" w:hanging="425" w:firstLineChars="0"/>
        <w:rPr>
          <w:rFonts w:hint="eastAsia"/>
          <w:lang w:eastAsia="zh-CN"/>
        </w:rPr>
      </w:pPr>
      <w:r>
        <w:rPr>
          <w:rFonts w:hint="eastAsia"/>
        </w:rPr>
        <w:t>在</w:t>
      </w:r>
      <w:r>
        <w:rPr>
          <w:rFonts w:hint="eastAsia"/>
          <w:lang w:val="en-US" w:eastAsia="zh-Hans"/>
        </w:rPr>
        <w:t>各</w:t>
      </w:r>
      <w:r>
        <w:rPr>
          <w:rFonts w:hint="eastAsia"/>
        </w:rPr>
        <w:t>标签页中输入</w:t>
      </w:r>
      <w:r>
        <w:rPr>
          <w:rFonts w:hint="eastAsia"/>
          <w:lang w:val="en-US" w:eastAsia="zh-Hans"/>
        </w:rPr>
        <w:t>信息</w:t>
      </w:r>
      <w:r>
        <w:rPr>
          <w:rFonts w:hint="eastAsia"/>
        </w:rPr>
        <w:t>，点</w:t>
      </w:r>
      <w:r>
        <w:rPr>
          <w:rFonts w:hint="eastAsia"/>
          <w:sz w:val="24"/>
          <w:szCs w:val="24"/>
          <w:lang w:val="en-US" w:eastAsia="zh-Hans"/>
        </w:rPr>
        <w:t>击</w:t>
      </w:r>
      <w:r>
        <w:rPr>
          <w:rFonts w:hint="eastAsia"/>
          <w:bdr w:val="single" w:color="auto" w:sz="4" w:space="0"/>
        </w:rPr>
        <w:t>重置</w:t>
      </w:r>
      <w:r>
        <w:rPr>
          <w:rFonts w:hint="eastAsia"/>
        </w:rPr>
        <w:t>按钮，则清空所填写内容；点</w:t>
      </w:r>
      <w:r>
        <w:rPr>
          <w:rFonts w:hint="eastAsia"/>
          <w:sz w:val="24"/>
          <w:szCs w:val="24"/>
          <w:lang w:val="en-US" w:eastAsia="zh-Hans"/>
        </w:rPr>
        <w:t>击</w:t>
      </w:r>
      <w:r>
        <w:rPr>
          <w:rFonts w:hint="eastAsia"/>
          <w:bdr w:val="single" w:color="auto" w:sz="4" w:space="0"/>
        </w:rPr>
        <w:t>暂存</w:t>
      </w:r>
      <w:r>
        <w:rPr>
          <w:rFonts w:hint="eastAsia"/>
          <w:bdr w:val="single" w:color="auto" w:sz="4" w:space="0"/>
          <w:lang w:val="en-US" w:eastAsia="zh-Hans"/>
        </w:rPr>
        <w:t>所有</w:t>
      </w:r>
      <w:r>
        <w:rPr>
          <w:rFonts w:hint="eastAsia"/>
        </w:rPr>
        <w:t>按钮，弹出“信息暂存成功，可进入维护功能中进行维护”的提示信息框，在提示框中点</w:t>
      </w:r>
      <w:r>
        <w:rPr>
          <w:rFonts w:hint="eastAsia"/>
          <w:sz w:val="24"/>
          <w:szCs w:val="24"/>
          <w:lang w:val="en-US" w:eastAsia="zh-Hans"/>
        </w:rPr>
        <w:t>击</w:t>
      </w:r>
      <w:r>
        <w:rPr>
          <w:rFonts w:hint="eastAsia"/>
          <w:bdr w:val="single" w:color="auto" w:sz="4" w:space="0"/>
        </w:rPr>
        <w:t>确定</w:t>
      </w:r>
      <w:r>
        <w:rPr>
          <w:rFonts w:hint="eastAsia"/>
        </w:rPr>
        <w:t>按钮，关闭提示框，可继续在该页面中进行信息的填写或修改；点标签页中点</w:t>
      </w:r>
      <w:r>
        <w:rPr>
          <w:rFonts w:hint="eastAsia"/>
          <w:sz w:val="24"/>
          <w:szCs w:val="24"/>
          <w:lang w:val="en-US" w:eastAsia="zh-Hans"/>
        </w:rPr>
        <w:t>击</w:t>
      </w:r>
      <w:r>
        <w:rPr>
          <w:rFonts w:hint="eastAsia"/>
          <w:bdr w:val="single" w:color="auto" w:sz="4" w:space="0"/>
        </w:rPr>
        <w:t>上一步</w:t>
      </w:r>
      <w:r>
        <w:rPr>
          <w:rFonts w:hint="eastAsia"/>
        </w:rPr>
        <w:t>按钮，则返回到前一标签页。</w:t>
      </w:r>
    </w:p>
    <w:p>
      <w:pPr>
        <w:numPr>
          <w:ilvl w:val="0"/>
          <w:numId w:val="36"/>
        </w:numPr>
        <w:ind w:left="845" w:leftChars="0" w:hanging="425" w:firstLineChars="0"/>
        <w:rPr>
          <w:rFonts w:hint="eastAsia"/>
          <w:lang w:eastAsia="zh-CN"/>
        </w:rPr>
      </w:pPr>
      <w:r>
        <w:rPr>
          <w:rFonts w:hint="eastAsia"/>
          <w:lang w:val="en-US" w:eastAsia="zh-Hans"/>
        </w:rPr>
        <w:t>页面</w:t>
      </w:r>
      <w:r>
        <w:rPr>
          <w:rFonts w:hint="eastAsia"/>
        </w:rPr>
        <w:t>进入“职工董事”标签页</w:t>
      </w:r>
      <w:r>
        <w:rPr>
          <w:rFonts w:hint="eastAsia"/>
          <w:lang w:val="en-US" w:eastAsia="zh-Hans"/>
        </w:rPr>
        <w:t>时</w:t>
      </w:r>
      <w:r>
        <w:rPr>
          <w:rFonts w:hint="eastAsia"/>
        </w:rPr>
        <w:t>，</w:t>
      </w:r>
      <w:r>
        <w:rPr>
          <w:rFonts w:hint="eastAsia"/>
          <w:lang w:val="en-US" w:eastAsia="zh-Hans"/>
        </w:rPr>
        <w:t>如图职工董事标签页  图4.53</w:t>
      </w:r>
      <w:r>
        <w:rPr>
          <w:rFonts w:hint="default"/>
          <w:lang w:eastAsia="zh-Hans"/>
        </w:rPr>
        <w:t>，</w:t>
      </w:r>
      <w:r>
        <w:rPr>
          <w:rFonts w:hint="eastAsia"/>
        </w:rPr>
        <w:t>输入各必填项，点</w:t>
      </w:r>
      <w:r>
        <w:rPr>
          <w:rFonts w:hint="eastAsia"/>
          <w:sz w:val="24"/>
          <w:szCs w:val="24"/>
          <w:lang w:val="en-US" w:eastAsia="zh-Hans"/>
        </w:rPr>
        <w:t>击</w:t>
      </w:r>
      <w:r>
        <w:rPr>
          <w:rFonts w:hint="eastAsia"/>
        </w:rPr>
        <w:t>右下角的</w:t>
      </w:r>
      <w:r>
        <w:rPr>
          <w:rFonts w:hint="eastAsia"/>
          <w:bdr w:val="single" w:color="auto" w:sz="4" w:space="0"/>
        </w:rPr>
        <w:t>提交</w:t>
      </w:r>
      <w:r>
        <w:rPr>
          <w:rFonts w:hint="eastAsia"/>
        </w:rPr>
        <w:t>按钮。</w:t>
      </w:r>
      <w:r>
        <w:rPr>
          <w:rFonts w:hint="eastAsia"/>
          <w:lang w:val="en-US" w:eastAsia="zh-Hans"/>
        </w:rPr>
        <w:t>系统校验通过</w:t>
      </w:r>
      <w:r>
        <w:rPr>
          <w:rFonts w:hint="default"/>
          <w:lang w:eastAsia="zh-Hans"/>
        </w:rPr>
        <w:t>，</w:t>
      </w:r>
      <w:r>
        <w:rPr>
          <w:rFonts w:hint="eastAsia"/>
          <w:lang w:val="en-US" w:eastAsia="zh-Hans"/>
        </w:rPr>
        <w:t>则</w:t>
      </w:r>
      <w:r>
        <w:rPr>
          <w:rFonts w:hint="eastAsia"/>
        </w:rPr>
        <w:t>给出提示</w:t>
      </w:r>
      <w:r>
        <w:rPr>
          <w:rFonts w:hint="eastAsia"/>
          <w:lang w:eastAsia="zh-Hans"/>
        </w:rPr>
        <w:t>“</w:t>
      </w:r>
      <w:r>
        <w:rPr>
          <w:rFonts w:hint="eastAsia"/>
        </w:rPr>
        <w:t>董事会人员信息提交成功</w:t>
      </w:r>
      <w:r>
        <w:rPr>
          <w:rFonts w:hint="eastAsia"/>
          <w:lang w:eastAsia="zh-Hans"/>
        </w:rPr>
        <w:t>”</w:t>
      </w:r>
      <w:r>
        <w:rPr>
          <w:rFonts w:hint="default"/>
          <w:lang w:eastAsia="zh-Hans"/>
        </w:rPr>
        <w:t>。</w:t>
      </w:r>
    </w:p>
    <w:p>
      <w:pPr>
        <w:pStyle w:val="5"/>
        <w:bidi w:val="0"/>
        <w:rPr>
          <w:rFonts w:hint="eastAsia"/>
          <w:lang w:val="en-US" w:eastAsia="zh-Hans"/>
        </w:rPr>
      </w:pPr>
      <w:r>
        <w:rPr>
          <w:rFonts w:hint="eastAsia"/>
          <w:lang w:val="en-US" w:eastAsia="zh-Hans"/>
        </w:rPr>
        <w:t>董事会人员情况表维护</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ascii="宋体" w:hAnsi="宋体" w:eastAsia="宋体" w:cs="宋体"/>
          <w:lang w:val="en-US" w:eastAsia="zh-Hans"/>
        </w:rPr>
      </w:pPr>
      <w:r>
        <w:rPr>
          <w:rFonts w:hint="eastAsia" w:ascii="宋体" w:hAnsi="宋体" w:cs="宋体"/>
          <w:lang w:eastAsia="zh-Hans"/>
        </w:rPr>
        <w:t>使用董事会人员情况表上报功能，进行过暂存但未提交的操作。</w:t>
      </w:r>
    </w:p>
    <w:p>
      <w:pPr>
        <w:pStyle w:val="6"/>
        <w:bidi w:val="0"/>
        <w:rPr>
          <w:rFonts w:hint="eastAsia"/>
          <w:lang w:eastAsia="zh-CN"/>
        </w:rPr>
      </w:pPr>
      <w:r>
        <w:rPr>
          <w:rFonts w:hint="eastAsia"/>
        </w:rPr>
        <w:t>界面截图</w:t>
      </w:r>
    </w:p>
    <w:p>
      <w:pPr>
        <w:ind w:firstLine="480"/>
        <w:rPr>
          <w:rFonts w:hint="eastAsia" w:ascii="宋体" w:hAnsi="宋体" w:eastAsia="宋体" w:cs="宋体"/>
          <w:sz w:val="24"/>
          <w:szCs w:val="24"/>
        </w:rPr>
      </w:pPr>
      <w:r>
        <w:rPr>
          <w:rFonts w:hint="eastAsia" w:ascii="宋体" w:hAnsi="宋体" w:eastAsia="宋体" w:cs="宋体"/>
          <w:sz w:val="24"/>
          <w:szCs w:val="24"/>
        </w:rPr>
        <w:t>参见“</w:t>
      </w:r>
      <w:r>
        <w:rPr>
          <w:rFonts w:hint="eastAsia" w:ascii="宋体" w:hAnsi="宋体" w:eastAsia="宋体" w:cs="宋体"/>
          <w:sz w:val="24"/>
          <w:szCs w:val="24"/>
          <w:lang w:val="en-US" w:eastAsia="zh-Hans"/>
        </w:rPr>
        <w:t>董</w:t>
      </w:r>
      <w:r>
        <w:rPr>
          <w:rFonts w:hint="eastAsia" w:ascii="宋体" w:hAnsi="宋体" w:eastAsia="宋体" w:cs="宋体"/>
          <w:sz w:val="24"/>
          <w:szCs w:val="24"/>
        </w:rPr>
        <w:t>事会人员情况表上报”。</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用户通过此功能，可对在“董事会人员情况表上报”功能和“董事会人员情况表维护”功能中进行过暂存未提交的数据，进行检查及修改后再进行提交</w:t>
      </w:r>
      <w:r>
        <w:rPr>
          <w:rFonts w:hint="default"/>
          <w:lang w:eastAsia="zh-CN"/>
        </w:rPr>
        <w:t>，</w:t>
      </w:r>
      <w:r>
        <w:rPr>
          <w:rFonts w:hint="eastAsia"/>
          <w:lang w:eastAsia="zh-CN"/>
        </w:rPr>
        <w:t>确保提交数据的正确性。</w:t>
      </w:r>
    </w:p>
    <w:p>
      <w:pPr>
        <w:rPr>
          <w:rFonts w:hint="eastAsia"/>
          <w:lang w:val="en-US" w:eastAsia="zh-Hans"/>
        </w:rPr>
      </w:pPr>
      <w:r>
        <w:rPr>
          <w:rFonts w:hint="default"/>
          <w:lang w:eastAsia="zh-CN"/>
        </w:rPr>
        <w:t>进入“</w:t>
      </w:r>
      <w:r>
        <w:rPr>
          <w:rFonts w:hint="eastAsia"/>
          <w:lang w:eastAsia="zh-CN"/>
        </w:rPr>
        <w:t>数据采集-&gt;其他报表上报-&gt;</w:t>
      </w:r>
      <w:r>
        <w:rPr>
          <w:rFonts w:hint="eastAsia"/>
          <w:lang w:val="en-US" w:eastAsia="zh-Hans"/>
        </w:rPr>
        <w:t>董</w:t>
      </w:r>
      <w:r>
        <w:rPr>
          <w:rFonts w:hint="eastAsia"/>
          <w:lang w:eastAsia="zh-CN"/>
        </w:rPr>
        <w:t>事会人员情况表维护”</w:t>
      </w:r>
      <w:r>
        <w:rPr>
          <w:rFonts w:hint="eastAsia"/>
          <w:lang w:val="en-US" w:eastAsia="zh-Hans"/>
        </w:rPr>
        <w:t>页面</w:t>
      </w:r>
      <w:r>
        <w:rPr>
          <w:rFonts w:hint="default"/>
          <w:lang w:eastAsia="zh-Hans"/>
        </w:rPr>
        <w:t>，</w:t>
      </w:r>
      <w:r>
        <w:rPr>
          <w:rFonts w:hint="eastAsia"/>
          <w:lang w:eastAsia="zh-CN"/>
        </w:rPr>
        <w:t>后续操作参见“</w:t>
      </w:r>
      <w:r>
        <w:rPr>
          <w:rFonts w:hint="eastAsia"/>
          <w:lang w:val="en-US" w:eastAsia="zh-Hans"/>
        </w:rPr>
        <w:t>董</w:t>
      </w:r>
      <w:r>
        <w:rPr>
          <w:rFonts w:hint="eastAsia"/>
          <w:lang w:eastAsia="zh-CN"/>
        </w:rPr>
        <w:t>事会人员情况表上报”功能中的“操作</w:t>
      </w:r>
      <w:r>
        <w:rPr>
          <w:rFonts w:hint="eastAsia"/>
          <w:lang w:val="en-US" w:eastAsia="zh-Hans"/>
        </w:rPr>
        <w:t>步骤</w:t>
      </w:r>
      <w:r>
        <w:rPr>
          <w:rFonts w:hint="eastAsia"/>
          <w:lang w:eastAsia="zh-CN"/>
        </w:rPr>
        <w:t>”。</w:t>
      </w:r>
    </w:p>
    <w:p>
      <w:pPr>
        <w:pStyle w:val="5"/>
        <w:rPr>
          <w:rFonts w:hint="eastAsia"/>
          <w:lang w:val="en-US" w:eastAsia="zh-Hans"/>
        </w:rPr>
      </w:pPr>
      <w:r>
        <w:rPr>
          <w:rFonts w:hint="eastAsia"/>
          <w:lang w:val="en-US" w:eastAsia="zh-Hans"/>
        </w:rPr>
        <w:t>各专业委员会成员情况表上报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ascii="宋体" w:hAnsi="宋体" w:eastAsia="宋体" w:cs="宋体"/>
          <w:lang w:val="en-US" w:eastAsia="zh-Hans"/>
        </w:rPr>
      </w:pPr>
      <w:r>
        <w:rPr>
          <w:rFonts w:hint="eastAsia" w:ascii="宋体" w:hAnsi="宋体" w:eastAsia="宋体" w:cs="宋体"/>
          <w:lang w:val="en-US" w:eastAsia="zh-Hans"/>
        </w:rPr>
        <w:t>无</w:t>
      </w:r>
      <w:r>
        <w:rPr>
          <w:rFonts w:hint="eastAsia" w:ascii="宋体" w:hAnsi="宋体" w:eastAsia="宋体" w:cs="宋体"/>
          <w:lang w:eastAsia="zh-Hans"/>
        </w:rPr>
        <w:t>。</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66690" cy="3031490"/>
            <wp:effectExtent l="0" t="0" r="16510" b="1651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71"/>
                    <a:stretch>
                      <a:fillRect/>
                    </a:stretch>
                  </pic:blipFill>
                  <pic:spPr>
                    <a:xfrm>
                      <a:off x="0" y="0"/>
                      <a:ext cx="5266690" cy="3031490"/>
                    </a:xfrm>
                    <a:prstGeom prst="rect">
                      <a:avLst/>
                    </a:prstGeom>
                    <a:noFill/>
                    <a:ln w="9525">
                      <a:noFill/>
                    </a:ln>
                  </pic:spPr>
                </pic:pic>
              </a:graphicData>
            </a:graphic>
          </wp:inline>
        </w:drawing>
      </w:r>
    </w:p>
    <w:p>
      <w:pPr>
        <w:ind w:left="0" w:leftChars="0" w:firstLine="0" w:firstLineChars="0"/>
      </w:pPr>
      <w:r>
        <w:drawing>
          <wp:inline distT="0" distB="0" distL="114300" distR="114300">
            <wp:extent cx="5269865" cy="2253615"/>
            <wp:effectExtent l="0" t="0" r="13335" b="698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72"/>
                    <a:stretch>
                      <a:fillRect/>
                    </a:stretch>
                  </pic:blipFill>
                  <pic:spPr>
                    <a:xfrm>
                      <a:off x="0" y="0"/>
                      <a:ext cx="5269865" cy="2253615"/>
                    </a:xfrm>
                    <a:prstGeom prst="rect">
                      <a:avLst/>
                    </a:prstGeom>
                    <a:noFill/>
                    <a:ln w="9525">
                      <a:noFill/>
                    </a:ln>
                  </pic:spPr>
                </pic:pic>
              </a:graphicData>
            </a:graphic>
          </wp:inline>
        </w:drawing>
      </w:r>
    </w:p>
    <w:p>
      <w:pPr>
        <w:ind w:left="0" w:leftChars="0" w:firstLine="0" w:firstLineChars="0"/>
      </w:pPr>
      <w:r>
        <w:drawing>
          <wp:inline distT="0" distB="0" distL="114300" distR="114300">
            <wp:extent cx="5272405" cy="2106930"/>
            <wp:effectExtent l="0" t="0" r="10795" b="127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73"/>
                    <a:stretch>
                      <a:fillRect/>
                    </a:stretch>
                  </pic:blipFill>
                  <pic:spPr>
                    <a:xfrm>
                      <a:off x="0" y="0"/>
                      <a:ext cx="5272405" cy="210693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填报页面  图4.</w:t>
      </w:r>
      <w:r>
        <w:rPr>
          <w:rFonts w:hint="default"/>
        </w:rPr>
        <w:t>54</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 xml:space="preserve">用户通过此功能在页面上手工填写并上报本机构各专业委员会成员情况的相关信息。 </w:t>
      </w:r>
    </w:p>
    <w:p>
      <w:pPr>
        <w:numPr>
          <w:ilvl w:val="0"/>
          <w:numId w:val="37"/>
        </w:numPr>
        <w:ind w:left="845" w:leftChars="0" w:hanging="425" w:firstLineChars="0"/>
        <w:rPr>
          <w:rFonts w:hint="eastAsia"/>
          <w:lang w:eastAsia="zh-CN"/>
        </w:rPr>
      </w:pPr>
      <w:r>
        <w:rPr>
          <w:rFonts w:hint="eastAsia"/>
          <w:lang w:val="en-US" w:eastAsia="zh-Hans"/>
        </w:rPr>
        <w:t>进入“</w:t>
      </w:r>
      <w:r>
        <w:rPr>
          <w:rFonts w:hint="eastAsia"/>
          <w:lang w:eastAsia="zh-CN"/>
        </w:rPr>
        <w:t>各专业委员会成员情况表上报</w:t>
      </w:r>
      <w:r>
        <w:rPr>
          <w:rFonts w:hint="eastAsia"/>
          <w:lang w:eastAsia="zh-Hans"/>
        </w:rPr>
        <w:t>”</w:t>
      </w:r>
      <w:r>
        <w:rPr>
          <w:rFonts w:hint="eastAsia"/>
          <w:lang w:val="en-US" w:eastAsia="zh-Hans"/>
        </w:rPr>
        <w:t>页面</w:t>
      </w:r>
      <w:r>
        <w:rPr>
          <w:rFonts w:hint="eastAsia"/>
          <w:lang w:eastAsia="zh-CN"/>
        </w:rPr>
        <w:t>，如图填报页面  图4.</w:t>
      </w:r>
      <w:r>
        <w:rPr>
          <w:rFonts w:hint="default"/>
          <w:lang w:eastAsia="zh-CN"/>
        </w:rPr>
        <w:t>54；</w:t>
      </w:r>
    </w:p>
    <w:p>
      <w:pPr>
        <w:numPr>
          <w:ilvl w:val="0"/>
          <w:numId w:val="37"/>
        </w:numPr>
        <w:ind w:left="845" w:leftChars="0" w:hanging="425" w:firstLineChars="0"/>
        <w:rPr>
          <w:rFonts w:hint="eastAsia"/>
          <w:lang w:eastAsia="zh-CN"/>
        </w:rPr>
      </w:pPr>
      <w:r>
        <w:rPr>
          <w:rFonts w:hint="eastAsia"/>
          <w:lang w:val="en-US" w:eastAsia="zh-Hans"/>
        </w:rPr>
        <w:t>输入各必填项后</w:t>
      </w:r>
      <w:r>
        <w:rPr>
          <w:rFonts w:hint="default"/>
          <w:lang w:eastAsia="zh-Hans"/>
        </w:rPr>
        <w:t>，</w:t>
      </w:r>
      <w:r>
        <w:rPr>
          <w:rFonts w:hint="eastAsia"/>
          <w:lang w:eastAsia="zh-CN"/>
        </w:rPr>
        <w:t>点</w:t>
      </w:r>
      <w:r>
        <w:rPr>
          <w:rFonts w:hint="eastAsia"/>
          <w:bdr w:val="single" w:color="auto" w:sz="4" w:space="0"/>
          <w:lang w:eastAsia="zh-CN"/>
        </w:rPr>
        <w:t>提交</w:t>
      </w:r>
      <w:r>
        <w:rPr>
          <w:rFonts w:hint="eastAsia"/>
          <w:lang w:eastAsia="zh-CN"/>
        </w:rPr>
        <w:t>按钮，如果提交成功，页面显示“各专业委员会成员信息提交成功！”。如果提交不成功，给出相应提示，在提示框中点</w:t>
      </w:r>
      <w:r>
        <w:rPr>
          <w:rFonts w:hint="eastAsia"/>
          <w:bdr w:val="single" w:color="auto" w:sz="4" w:space="0"/>
          <w:lang w:eastAsia="zh-CN"/>
        </w:rPr>
        <w:t>确定</w:t>
      </w:r>
      <w:r>
        <w:rPr>
          <w:rFonts w:hint="eastAsia"/>
          <w:lang w:eastAsia="zh-CN"/>
        </w:rPr>
        <w:t>按钮，关闭提示框，输入数据不变，可继续在该页面中填写或修改。提交不成功，包括以下场景：董事会下设和经营层下设投资决策委员会同时为空</w:t>
      </w:r>
      <w:r>
        <w:rPr>
          <w:rFonts w:hint="default"/>
          <w:lang w:eastAsia="zh-CN"/>
        </w:rPr>
        <w:t>；</w:t>
      </w:r>
      <w:r>
        <w:rPr>
          <w:rFonts w:hint="eastAsia"/>
          <w:lang w:eastAsia="zh-CN"/>
        </w:rPr>
        <w:t>董事会下设风险控制委员会和经营层下设风险管理委员会同时为空</w:t>
      </w:r>
      <w:r>
        <w:rPr>
          <w:rFonts w:hint="default"/>
          <w:lang w:eastAsia="zh-CN"/>
        </w:rPr>
        <w:t>；</w:t>
      </w:r>
      <w:r>
        <w:rPr>
          <w:rFonts w:hint="eastAsia"/>
          <w:lang w:eastAsia="zh-CN"/>
        </w:rPr>
        <w:t>当董事会下风险控制委员会、投资决策委员会，或者经营层下设投资决策委员会、风险管理委员会中，有一个字段不为空，但该对应的委员会存在至少一个字段为空</w:t>
      </w:r>
      <w:r>
        <w:rPr>
          <w:rFonts w:hint="default"/>
          <w:lang w:eastAsia="zh-CN"/>
        </w:rPr>
        <w:t>；</w:t>
      </w:r>
    </w:p>
    <w:p>
      <w:pPr>
        <w:numPr>
          <w:ilvl w:val="0"/>
          <w:numId w:val="37"/>
        </w:numPr>
        <w:ind w:left="845" w:leftChars="0" w:hanging="425" w:firstLineChars="0"/>
        <w:rPr>
          <w:rFonts w:hint="eastAsia"/>
          <w:lang w:eastAsia="zh-CN"/>
        </w:rPr>
      </w:pPr>
      <w:r>
        <w:rPr>
          <w:rFonts w:hint="eastAsia"/>
          <w:lang w:val="en-US" w:eastAsia="zh-Hans"/>
        </w:rPr>
        <w:t>输入信息后</w:t>
      </w:r>
      <w:r>
        <w:rPr>
          <w:rFonts w:hint="default"/>
          <w:lang w:eastAsia="zh-Hans"/>
        </w:rPr>
        <w:t>，</w:t>
      </w:r>
      <w:r>
        <w:rPr>
          <w:rFonts w:hint="eastAsia"/>
          <w:lang w:eastAsia="zh-CN"/>
        </w:rPr>
        <w:t>点</w:t>
      </w:r>
      <w:r>
        <w:rPr>
          <w:rFonts w:hint="eastAsia"/>
          <w:bdr w:val="single" w:color="auto" w:sz="4" w:space="0"/>
          <w:lang w:eastAsia="zh-CN"/>
        </w:rPr>
        <w:t>重置</w:t>
      </w:r>
      <w:r>
        <w:rPr>
          <w:rFonts w:hint="eastAsia"/>
          <w:lang w:eastAsia="zh-CN"/>
        </w:rPr>
        <w:t>按钮，未提交成功过数据，则清空当前标签页所填写内容；提交成功过数据，则显示上一次提交成功的数据。均可继续在该页面中进行信息的填写或修改</w:t>
      </w:r>
      <w:r>
        <w:rPr>
          <w:rFonts w:hint="default"/>
          <w:lang w:eastAsia="zh-CN"/>
        </w:rPr>
        <w:t>。</w:t>
      </w:r>
      <w:r>
        <w:rPr>
          <w:rFonts w:hint="eastAsia"/>
          <w:lang w:eastAsia="zh-CN"/>
        </w:rPr>
        <w:t>点</w:t>
      </w:r>
      <w:r>
        <w:rPr>
          <w:rFonts w:hint="eastAsia"/>
          <w:bdr w:val="single" w:color="auto" w:sz="4" w:space="0"/>
          <w:lang w:val="en-US" w:eastAsia="zh-Hans"/>
        </w:rPr>
        <w:t>暂存</w:t>
      </w:r>
      <w:r>
        <w:rPr>
          <w:rFonts w:hint="eastAsia"/>
          <w:lang w:eastAsia="zh-CN"/>
        </w:rPr>
        <w:t>按钮</w:t>
      </w:r>
      <w:r>
        <w:rPr>
          <w:rFonts w:hint="default"/>
          <w:lang w:eastAsia="zh-CN"/>
        </w:rPr>
        <w:t>，</w:t>
      </w:r>
      <w:r>
        <w:rPr>
          <w:rFonts w:hint="eastAsia"/>
          <w:lang w:eastAsia="zh-CN"/>
        </w:rPr>
        <w:t>指将该页面信息进行暂存</w:t>
      </w:r>
      <w:r>
        <w:rPr>
          <w:rFonts w:hint="default"/>
          <w:lang w:eastAsia="zh-CN"/>
        </w:rPr>
        <w:t>，</w:t>
      </w:r>
      <w:r>
        <w:rPr>
          <w:rFonts w:hint="eastAsia"/>
        </w:rPr>
        <w:t>可进入维护功能中进行维护</w:t>
      </w:r>
      <w:r>
        <w:rPr>
          <w:rFonts w:hint="default"/>
        </w:rPr>
        <w:t>。</w:t>
      </w:r>
    </w:p>
    <w:p>
      <w:pPr>
        <w:pStyle w:val="5"/>
        <w:rPr>
          <w:rFonts w:hint="eastAsia"/>
          <w:lang w:val="en-US" w:eastAsia="zh-Hans"/>
        </w:rPr>
      </w:pPr>
      <w:r>
        <w:rPr>
          <w:rFonts w:hint="eastAsia"/>
          <w:lang w:val="en-US" w:eastAsia="zh-Hans"/>
        </w:rPr>
        <w:t>各专业委员会成员情况表维护</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ascii="宋体" w:hAnsi="宋体" w:eastAsia="宋体" w:cs="宋体"/>
          <w:lang w:val="en-US" w:eastAsia="zh-Hans"/>
        </w:rPr>
      </w:pPr>
      <w:r>
        <w:rPr>
          <w:rFonts w:hint="eastAsia" w:ascii="宋体" w:hAnsi="宋体" w:cs="宋体"/>
          <w:lang w:eastAsia="zh-Hans"/>
        </w:rPr>
        <w:t>使用各专业委员会成员情况表上报功能，进行过暂存但未提交的操作。</w:t>
      </w:r>
    </w:p>
    <w:p>
      <w:pPr>
        <w:pStyle w:val="6"/>
        <w:bidi w:val="0"/>
        <w:rPr>
          <w:rFonts w:hint="eastAsia"/>
          <w:lang w:eastAsia="zh-CN"/>
        </w:rPr>
      </w:pPr>
      <w:r>
        <w:rPr>
          <w:rFonts w:hint="eastAsia"/>
        </w:rPr>
        <w:t>界面截图</w:t>
      </w:r>
    </w:p>
    <w:p>
      <w:pPr>
        <w:ind w:firstLine="480"/>
        <w:rPr>
          <w:rFonts w:hint="eastAsia" w:ascii="宋体" w:hAnsi="宋体" w:eastAsia="宋体" w:cs="宋体"/>
          <w:sz w:val="24"/>
          <w:szCs w:val="24"/>
        </w:rPr>
      </w:pPr>
      <w:r>
        <w:rPr>
          <w:rFonts w:hint="eastAsia" w:ascii="宋体" w:hAnsi="宋体" w:eastAsia="宋体" w:cs="宋体"/>
          <w:sz w:val="24"/>
          <w:szCs w:val="24"/>
        </w:rPr>
        <w:t>参见“各专业委员会成员情况表上报”。</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用户通过此功能，可对在“各专业委员会成员情况表上报”功能和“各专业委员会成员情况表维护”功能中进行过暂存未提交的数据，进行检查及修改后再进行提交</w:t>
      </w:r>
      <w:r>
        <w:rPr>
          <w:rFonts w:hint="default"/>
          <w:lang w:eastAsia="zh-CN"/>
        </w:rPr>
        <w:t>，</w:t>
      </w:r>
      <w:r>
        <w:rPr>
          <w:rFonts w:hint="eastAsia"/>
          <w:lang w:eastAsia="zh-CN"/>
        </w:rPr>
        <w:t>确保提交数据的正确性。</w:t>
      </w:r>
    </w:p>
    <w:p>
      <w:pPr>
        <w:rPr>
          <w:rFonts w:hint="eastAsia"/>
          <w:lang w:val="en-US" w:eastAsia="zh-Hans"/>
        </w:rPr>
      </w:pPr>
      <w:r>
        <w:rPr>
          <w:rFonts w:hint="default"/>
          <w:lang w:eastAsia="zh-CN"/>
        </w:rPr>
        <w:t>进入“</w:t>
      </w:r>
      <w:r>
        <w:rPr>
          <w:rFonts w:hint="eastAsia"/>
          <w:lang w:eastAsia="zh-CN"/>
        </w:rPr>
        <w:t>数据采集-&gt;其他报表上报-&gt;各专业委员会成员人员情况表维护”</w:t>
      </w:r>
      <w:r>
        <w:rPr>
          <w:rFonts w:hint="eastAsia"/>
          <w:lang w:val="en-US" w:eastAsia="zh-Hans"/>
        </w:rPr>
        <w:t>页面</w:t>
      </w:r>
      <w:r>
        <w:rPr>
          <w:rFonts w:hint="default"/>
          <w:lang w:eastAsia="zh-Hans"/>
        </w:rPr>
        <w:t>，</w:t>
      </w:r>
      <w:r>
        <w:rPr>
          <w:rFonts w:hint="eastAsia"/>
          <w:lang w:eastAsia="zh-CN"/>
        </w:rPr>
        <w:t>后续操作参见“各专业委员会成员情况表上报”功能中的“操作</w:t>
      </w:r>
      <w:r>
        <w:rPr>
          <w:rFonts w:hint="eastAsia"/>
          <w:lang w:val="en-US" w:eastAsia="zh-Hans"/>
        </w:rPr>
        <w:t>步骤</w:t>
      </w:r>
      <w:r>
        <w:rPr>
          <w:rFonts w:hint="eastAsia"/>
          <w:lang w:eastAsia="zh-CN"/>
        </w:rPr>
        <w:t>”。</w:t>
      </w:r>
    </w:p>
    <w:p>
      <w:pPr>
        <w:pStyle w:val="5"/>
        <w:rPr>
          <w:rFonts w:hint="eastAsia"/>
          <w:lang w:val="en-US" w:eastAsia="zh-Hans"/>
        </w:rPr>
      </w:pPr>
      <w:r>
        <w:rPr>
          <w:rFonts w:hint="eastAsia"/>
          <w:lang w:val="en-US" w:eastAsia="zh-Hans"/>
        </w:rPr>
        <w:t>专项业务团队及人员情况上报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ascii="宋体" w:hAnsi="宋体" w:eastAsia="宋体" w:cs="宋体"/>
          <w:lang w:val="en-US" w:eastAsia="zh-Hans"/>
        </w:rPr>
      </w:pPr>
      <w:r>
        <w:rPr>
          <w:rFonts w:hint="eastAsia" w:ascii="宋体" w:hAnsi="宋体" w:eastAsia="宋体" w:cs="宋体"/>
          <w:lang w:val="en-US" w:eastAsia="zh-Hans"/>
        </w:rPr>
        <w:t>无</w:t>
      </w:r>
      <w:r>
        <w:rPr>
          <w:rFonts w:hint="eastAsia" w:ascii="宋体" w:hAnsi="宋体" w:eastAsia="宋体" w:cs="宋体"/>
          <w:lang w:eastAsia="zh-Hans"/>
        </w:rPr>
        <w:t>。</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69230" cy="2369820"/>
            <wp:effectExtent l="0" t="0" r="13970" b="1778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74"/>
                    <a:stretch>
                      <a:fillRect/>
                    </a:stretch>
                  </pic:blipFill>
                  <pic:spPr>
                    <a:xfrm>
                      <a:off x="0" y="0"/>
                      <a:ext cx="5269230" cy="2369820"/>
                    </a:xfrm>
                    <a:prstGeom prst="rect">
                      <a:avLst/>
                    </a:prstGeom>
                    <a:noFill/>
                    <a:ln w="9525">
                      <a:noFill/>
                    </a:ln>
                  </pic:spPr>
                </pic:pic>
              </a:graphicData>
            </a:graphic>
          </wp:inline>
        </w:drawing>
      </w:r>
    </w:p>
    <w:p>
      <w:pPr>
        <w:ind w:left="0" w:leftChars="0" w:firstLine="0" w:firstLineChars="0"/>
      </w:pPr>
      <w:r>
        <w:drawing>
          <wp:inline distT="0" distB="0" distL="114300" distR="114300">
            <wp:extent cx="5269230" cy="2039620"/>
            <wp:effectExtent l="0" t="0" r="13970" b="17780"/>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75"/>
                    <a:stretch>
                      <a:fillRect/>
                    </a:stretch>
                  </pic:blipFill>
                  <pic:spPr>
                    <a:xfrm>
                      <a:off x="0" y="0"/>
                      <a:ext cx="5269230" cy="2039620"/>
                    </a:xfrm>
                    <a:prstGeom prst="rect">
                      <a:avLst/>
                    </a:prstGeom>
                    <a:noFill/>
                    <a:ln w="9525">
                      <a:noFill/>
                    </a:ln>
                  </pic:spPr>
                </pic:pic>
              </a:graphicData>
            </a:graphic>
          </wp:inline>
        </w:drawing>
      </w:r>
    </w:p>
    <w:p>
      <w:pPr>
        <w:ind w:left="0" w:leftChars="0" w:firstLine="0" w:firstLineChars="0"/>
      </w:pPr>
      <w:r>
        <w:drawing>
          <wp:inline distT="0" distB="0" distL="114300" distR="114300">
            <wp:extent cx="5269230" cy="2021205"/>
            <wp:effectExtent l="0" t="0" r="13970" b="10795"/>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76"/>
                    <a:stretch>
                      <a:fillRect/>
                    </a:stretch>
                  </pic:blipFill>
                  <pic:spPr>
                    <a:xfrm>
                      <a:off x="0" y="0"/>
                      <a:ext cx="5269230" cy="2021205"/>
                    </a:xfrm>
                    <a:prstGeom prst="rect">
                      <a:avLst/>
                    </a:prstGeom>
                    <a:noFill/>
                    <a:ln w="9525">
                      <a:noFill/>
                    </a:ln>
                  </pic:spPr>
                </pic:pic>
              </a:graphicData>
            </a:graphic>
          </wp:inline>
        </w:drawing>
      </w:r>
    </w:p>
    <w:p>
      <w:pPr>
        <w:ind w:left="0" w:leftChars="0" w:firstLine="0" w:firstLineChars="0"/>
      </w:pPr>
      <w:r>
        <w:drawing>
          <wp:inline distT="0" distB="0" distL="114300" distR="114300">
            <wp:extent cx="5264785" cy="2328545"/>
            <wp:effectExtent l="0" t="0" r="18415" b="8255"/>
            <wp:docPr id="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pic:cNvPicPr>
                      <a:picLocks noChangeAspect="1"/>
                    </pic:cNvPicPr>
                  </pic:nvPicPr>
                  <pic:blipFill>
                    <a:blip r:embed="rId77"/>
                    <a:stretch>
                      <a:fillRect/>
                    </a:stretch>
                  </pic:blipFill>
                  <pic:spPr>
                    <a:xfrm>
                      <a:off x="0" y="0"/>
                      <a:ext cx="5264785" cy="2328545"/>
                    </a:xfrm>
                    <a:prstGeom prst="rect">
                      <a:avLst/>
                    </a:prstGeom>
                    <a:noFill/>
                    <a:ln w="9525">
                      <a:noFill/>
                    </a:ln>
                  </pic:spPr>
                </pic:pic>
              </a:graphicData>
            </a:graphic>
          </wp:inline>
        </w:drawing>
      </w:r>
    </w:p>
    <w:p>
      <w:pPr>
        <w:pStyle w:val="45"/>
        <w:spacing w:line="240" w:lineRule="auto"/>
        <w:jc w:val="center"/>
        <w:rPr>
          <w:rFonts w:hint="eastAsia" w:cs="宋体"/>
          <w:color w:val="auto"/>
        </w:rPr>
      </w:pPr>
      <w:r>
        <w:rPr>
          <w:rStyle w:val="21"/>
          <w:rFonts w:hint="eastAsia" w:cs="宋体"/>
          <w:color w:val="auto"/>
        </w:rPr>
        <w:t>填报页面  图4.</w:t>
      </w:r>
      <w:r>
        <w:rPr>
          <w:rStyle w:val="21"/>
          <w:rFonts w:hint="default" w:cs="宋体"/>
        </w:rPr>
        <w:t>55</w:t>
      </w:r>
    </w:p>
    <w:p>
      <w:pPr>
        <w:pStyle w:val="6"/>
        <w:bidi w:val="0"/>
        <w:rPr>
          <w:rFonts w:hint="eastAsia"/>
          <w:lang w:eastAsia="zh-CN"/>
        </w:rPr>
      </w:pPr>
      <w:r>
        <w:rPr>
          <w:rFonts w:hint="eastAsia"/>
        </w:rPr>
        <w:t>操作步骤</w:t>
      </w:r>
    </w:p>
    <w:p>
      <w:pPr>
        <w:ind w:firstLine="318"/>
        <w:rPr>
          <w:rFonts w:hint="eastAsia"/>
          <w:lang w:eastAsia="zh-CN"/>
        </w:rPr>
      </w:pPr>
      <w:r>
        <w:rPr>
          <w:rFonts w:hint="eastAsia"/>
          <w:color w:val="000000"/>
          <w:kern w:val="0"/>
        </w:rPr>
        <w:t>用户通过此功能在</w:t>
      </w:r>
      <w:r>
        <w:rPr>
          <w:rFonts w:hint="eastAsia"/>
          <w:color w:val="000000"/>
          <w:kern w:val="0"/>
          <w:szCs w:val="21"/>
        </w:rPr>
        <w:t>页面上手工填写并上报本机构</w:t>
      </w:r>
      <w:r>
        <w:rPr>
          <w:rFonts w:hint="eastAsia"/>
          <w:color w:val="000000"/>
          <w:szCs w:val="21"/>
        </w:rPr>
        <w:t>专项业务团队人员情况的相关信息。</w:t>
      </w:r>
    </w:p>
    <w:p>
      <w:pPr>
        <w:numPr>
          <w:ilvl w:val="0"/>
          <w:numId w:val="38"/>
        </w:numPr>
        <w:ind w:left="845" w:leftChars="0" w:hanging="425" w:firstLineChars="0"/>
        <w:rPr>
          <w:rFonts w:hint="default"/>
          <w:lang w:eastAsia="zh-Hans"/>
        </w:rPr>
      </w:pPr>
      <w:r>
        <w:rPr>
          <w:rFonts w:hint="eastAsia"/>
          <w:lang w:val="en-US" w:eastAsia="zh-Hans"/>
        </w:rPr>
        <w:t>进入“</w:t>
      </w:r>
      <w:r>
        <w:rPr>
          <w:rFonts w:hint="eastAsia"/>
          <w:lang w:eastAsia="zh-Hans"/>
        </w:rPr>
        <w:t>专项业务团队及人员情况表上报”</w:t>
      </w:r>
      <w:r>
        <w:rPr>
          <w:rFonts w:hint="default"/>
          <w:lang w:eastAsia="zh-Hans"/>
        </w:rPr>
        <w:t>页面，</w:t>
      </w:r>
      <w:r>
        <w:rPr>
          <w:rFonts w:hint="eastAsia"/>
          <w:lang w:eastAsia="zh-Hans"/>
        </w:rPr>
        <w:t>如图填报页面  图4.</w:t>
      </w:r>
      <w:r>
        <w:rPr>
          <w:rFonts w:hint="default"/>
          <w:lang w:eastAsia="zh-Hans"/>
        </w:rPr>
        <w:t>55</w:t>
      </w:r>
      <w:r>
        <w:rPr>
          <w:rFonts w:hint="eastAsia"/>
          <w:lang w:eastAsia="zh-Hans"/>
        </w:rPr>
        <w:t>。</w:t>
      </w:r>
    </w:p>
    <w:p>
      <w:pPr>
        <w:numPr>
          <w:ilvl w:val="0"/>
          <w:numId w:val="38"/>
        </w:numPr>
        <w:ind w:left="845" w:leftChars="0" w:hanging="425" w:firstLineChars="0"/>
        <w:rPr>
          <w:rFonts w:hint="default"/>
          <w:lang w:eastAsia="zh-Hans"/>
        </w:rPr>
      </w:pPr>
      <w:r>
        <w:rPr>
          <w:rFonts w:hint="eastAsia"/>
          <w:lang w:val="en-US" w:eastAsia="zh-Hans"/>
        </w:rPr>
        <w:t>输入各必填项后</w:t>
      </w:r>
      <w:r>
        <w:rPr>
          <w:rFonts w:hint="default"/>
          <w:lang w:eastAsia="zh-Hans"/>
        </w:rPr>
        <w:t>，</w:t>
      </w:r>
      <w:r>
        <w:rPr>
          <w:rFonts w:hint="eastAsia"/>
          <w:lang w:eastAsia="zh-CN"/>
        </w:rPr>
        <w:t>点</w:t>
      </w:r>
      <w:r>
        <w:rPr>
          <w:rFonts w:hint="eastAsia"/>
          <w:sz w:val="24"/>
          <w:szCs w:val="24"/>
          <w:lang w:val="en-US" w:eastAsia="zh-Hans"/>
        </w:rPr>
        <w:t>击</w:t>
      </w:r>
      <w:r>
        <w:rPr>
          <w:rFonts w:hint="eastAsia"/>
          <w:bdr w:val="single" w:color="auto" w:sz="4" w:space="0"/>
          <w:lang w:eastAsia="zh-CN"/>
        </w:rPr>
        <w:t>提交</w:t>
      </w:r>
      <w:r>
        <w:rPr>
          <w:rFonts w:hint="eastAsia"/>
          <w:lang w:eastAsia="zh-CN"/>
        </w:rPr>
        <w:t>按钮，</w:t>
      </w:r>
      <w:r>
        <w:rPr>
          <w:rFonts w:hint="eastAsia"/>
          <w:lang w:eastAsia="zh-Hans"/>
        </w:rPr>
        <w:t>如果提交成功，页面显示“</w:t>
      </w:r>
      <w:r>
        <w:rPr>
          <w:rFonts w:hint="default"/>
          <w:lang w:eastAsia="zh-Hans"/>
        </w:rPr>
        <w:t>专项业务团队及人员</w:t>
      </w:r>
      <w:r>
        <w:rPr>
          <w:rFonts w:hint="eastAsia"/>
          <w:lang w:eastAsia="zh-Hans"/>
        </w:rPr>
        <w:t>情况</w:t>
      </w:r>
      <w:r>
        <w:rPr>
          <w:rFonts w:hint="default"/>
          <w:lang w:eastAsia="zh-Hans"/>
        </w:rPr>
        <w:t>信息提交成功！</w:t>
      </w:r>
      <w:r>
        <w:rPr>
          <w:rFonts w:hint="eastAsia"/>
          <w:lang w:eastAsia="zh-Hans"/>
        </w:rPr>
        <w:t>”。如果提交不成功，给出相应提示，在提示框中点</w:t>
      </w:r>
      <w:r>
        <w:rPr>
          <w:rFonts w:hint="eastAsia"/>
          <w:sz w:val="24"/>
          <w:szCs w:val="24"/>
          <w:lang w:val="en-US" w:eastAsia="zh-Hans"/>
        </w:rPr>
        <w:t>击</w:t>
      </w:r>
      <w:r>
        <w:rPr>
          <w:rFonts w:hint="eastAsia"/>
          <w:bdr w:val="single" w:color="auto" w:sz="4" w:space="0"/>
          <w:lang w:eastAsia="zh-Hans"/>
        </w:rPr>
        <w:t>确定</w:t>
      </w:r>
      <w:r>
        <w:rPr>
          <w:rFonts w:hint="eastAsia"/>
          <w:lang w:eastAsia="zh-Hans"/>
        </w:rPr>
        <w:t>按钮，关闭提示框，输入数据不变，可继续在该页面中填写或修改。提交不成功，包括以下场景：必输数据为空；某专项业务类型的处罚记录为是，且处罚次数为空</w:t>
      </w:r>
      <w:r>
        <w:rPr>
          <w:rFonts w:hint="default"/>
          <w:lang w:eastAsia="zh-Hans"/>
        </w:rPr>
        <w:t>；</w:t>
      </w:r>
      <w:r>
        <w:rPr>
          <w:rFonts w:hint="eastAsia"/>
          <w:lang w:eastAsia="zh-Hans"/>
        </w:rPr>
        <w:t>某专项业务类型的处罚记录为是，且处罚形式为空</w:t>
      </w:r>
      <w:r>
        <w:rPr>
          <w:rFonts w:hint="default"/>
          <w:lang w:eastAsia="zh-Hans"/>
        </w:rPr>
        <w:t>。</w:t>
      </w:r>
    </w:p>
    <w:p>
      <w:pPr>
        <w:numPr>
          <w:ilvl w:val="0"/>
          <w:numId w:val="38"/>
        </w:numPr>
        <w:ind w:left="845" w:leftChars="0" w:hanging="425" w:firstLineChars="0"/>
        <w:rPr>
          <w:rFonts w:hint="default"/>
          <w:lang w:eastAsia="zh-Hans"/>
        </w:rPr>
      </w:pPr>
      <w:r>
        <w:rPr>
          <w:rFonts w:hint="eastAsia"/>
          <w:lang w:val="en-US" w:eastAsia="zh-Hans"/>
        </w:rPr>
        <w:t>输入信息后</w:t>
      </w:r>
      <w:r>
        <w:rPr>
          <w:rFonts w:hint="default"/>
          <w:lang w:eastAsia="zh-Hans"/>
        </w:rPr>
        <w:t>，点</w:t>
      </w:r>
      <w:r>
        <w:rPr>
          <w:rFonts w:hint="eastAsia"/>
          <w:sz w:val="24"/>
          <w:szCs w:val="24"/>
          <w:lang w:val="en-US" w:eastAsia="zh-Hans"/>
        </w:rPr>
        <w:t>击</w:t>
      </w:r>
      <w:r>
        <w:rPr>
          <w:rFonts w:hint="eastAsia"/>
          <w:bdr w:val="single" w:color="auto" w:sz="4" w:space="0"/>
          <w:lang w:eastAsia="zh-Hans"/>
        </w:rPr>
        <w:t>重置</w:t>
      </w:r>
      <w:r>
        <w:rPr>
          <w:rFonts w:hint="default"/>
          <w:lang w:eastAsia="zh-Hans"/>
        </w:rPr>
        <w:t>按钮，</w:t>
      </w:r>
      <w:r>
        <w:rPr>
          <w:rFonts w:hint="eastAsia"/>
          <w:lang w:eastAsia="zh-Hans"/>
        </w:rPr>
        <w:t>未提交成功过数据，则</w:t>
      </w:r>
      <w:r>
        <w:rPr>
          <w:rFonts w:hint="default"/>
          <w:lang w:eastAsia="zh-Hans"/>
        </w:rPr>
        <w:t>清空</w:t>
      </w:r>
      <w:r>
        <w:rPr>
          <w:rFonts w:hint="eastAsia"/>
          <w:lang w:eastAsia="zh-Hans"/>
        </w:rPr>
        <w:t>当前标签页</w:t>
      </w:r>
      <w:r>
        <w:rPr>
          <w:rFonts w:hint="default"/>
          <w:lang w:eastAsia="zh-Hans"/>
        </w:rPr>
        <w:t>所填写内容</w:t>
      </w:r>
      <w:r>
        <w:rPr>
          <w:rFonts w:hint="eastAsia"/>
          <w:lang w:eastAsia="zh-Hans"/>
        </w:rPr>
        <w:t>；提交成功过数据，则显示上一次提交成功的数据。均</w:t>
      </w:r>
      <w:r>
        <w:rPr>
          <w:rFonts w:hint="default"/>
          <w:lang w:eastAsia="zh-Hans"/>
        </w:rPr>
        <w:t>可继续在该页面中进行信息的填写或修改</w:t>
      </w:r>
      <w:r>
        <w:rPr>
          <w:rFonts w:hint="eastAsia"/>
          <w:lang w:eastAsia="zh-Hans"/>
        </w:rPr>
        <w:t>。</w:t>
      </w:r>
      <w:r>
        <w:rPr>
          <w:rFonts w:hint="eastAsia"/>
          <w:lang w:eastAsia="zh-CN"/>
        </w:rPr>
        <w:t>点</w:t>
      </w:r>
      <w:r>
        <w:rPr>
          <w:rFonts w:hint="eastAsia"/>
          <w:sz w:val="24"/>
          <w:szCs w:val="24"/>
          <w:lang w:val="en-US" w:eastAsia="zh-Hans"/>
        </w:rPr>
        <w:t>击</w:t>
      </w:r>
      <w:r>
        <w:rPr>
          <w:rFonts w:hint="eastAsia"/>
          <w:bdr w:val="single" w:color="auto" w:sz="4" w:space="0"/>
          <w:lang w:val="en-US" w:eastAsia="zh-Hans"/>
        </w:rPr>
        <w:t>暂存</w:t>
      </w:r>
      <w:r>
        <w:rPr>
          <w:rFonts w:hint="eastAsia"/>
          <w:lang w:eastAsia="zh-CN"/>
        </w:rPr>
        <w:t>按钮</w:t>
      </w:r>
      <w:r>
        <w:rPr>
          <w:rFonts w:hint="default"/>
          <w:lang w:eastAsia="zh-CN"/>
        </w:rPr>
        <w:t>，</w:t>
      </w:r>
      <w:r>
        <w:rPr>
          <w:rFonts w:hint="eastAsia"/>
          <w:lang w:eastAsia="zh-CN"/>
        </w:rPr>
        <w:t>指将该页面信息进行暂存</w:t>
      </w:r>
      <w:r>
        <w:rPr>
          <w:rFonts w:hint="default"/>
          <w:lang w:eastAsia="zh-CN"/>
        </w:rPr>
        <w:t>，</w:t>
      </w:r>
      <w:r>
        <w:rPr>
          <w:rFonts w:hint="eastAsia"/>
        </w:rPr>
        <w:t>可进入维护功能中进行维护</w:t>
      </w:r>
      <w:r>
        <w:rPr>
          <w:rFonts w:hint="default"/>
        </w:rPr>
        <w:t>。</w:t>
      </w:r>
    </w:p>
    <w:p>
      <w:pPr>
        <w:pStyle w:val="5"/>
        <w:rPr>
          <w:rFonts w:hint="eastAsia"/>
          <w:lang w:val="en-US" w:eastAsia="zh-Hans"/>
        </w:rPr>
      </w:pPr>
      <w:r>
        <w:rPr>
          <w:rFonts w:hint="eastAsia"/>
          <w:lang w:val="en-US" w:eastAsia="zh-Hans"/>
        </w:rPr>
        <w:t>专项业务团队及人员情况表维护</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480" w:leftChars="200" w:firstLine="0" w:firstLineChars="0"/>
        <w:rPr>
          <w:rFonts w:hint="eastAsia" w:eastAsia="宋体"/>
          <w:lang w:val="en-US" w:eastAsia="zh-Hans"/>
        </w:rPr>
      </w:pPr>
      <w:r>
        <w:rPr>
          <w:rFonts w:hint="default"/>
          <w:lang w:eastAsia="zh-Hans"/>
        </w:rPr>
        <w:t>使用</w:t>
      </w:r>
      <w:r>
        <w:rPr>
          <w:rFonts w:hint="eastAsia" w:ascii="宋体" w:hAnsi="宋体" w:eastAsia="宋体" w:cs="宋体"/>
          <w:sz w:val="24"/>
          <w:szCs w:val="24"/>
        </w:rPr>
        <w:t>专项业务团队及人员情况</w:t>
      </w:r>
      <w:r>
        <w:rPr>
          <w:rFonts w:hint="eastAsia" w:ascii="宋体" w:hAnsi="宋体" w:eastAsia="宋体" w:cs="宋体"/>
          <w:sz w:val="24"/>
          <w:szCs w:val="24"/>
          <w:lang w:val="en-US" w:eastAsia="zh-Hans"/>
        </w:rPr>
        <w:t>表</w:t>
      </w:r>
      <w:r>
        <w:rPr>
          <w:rFonts w:hint="default"/>
          <w:lang w:eastAsia="zh-Hans"/>
        </w:rPr>
        <w:t>上报功能，进行过暂存但未提交的操作。</w:t>
      </w:r>
    </w:p>
    <w:p>
      <w:pPr>
        <w:pStyle w:val="6"/>
        <w:bidi w:val="0"/>
      </w:pPr>
      <w:r>
        <w:rPr>
          <w:rFonts w:hint="eastAsia"/>
        </w:rPr>
        <w:t>界面截图</w:t>
      </w:r>
    </w:p>
    <w:p>
      <w:pPr>
        <w:ind w:firstLine="480"/>
        <w:rPr>
          <w:rFonts w:hint="eastAsia" w:ascii="宋体" w:hAnsi="宋体" w:eastAsia="宋体" w:cs="宋体"/>
          <w:sz w:val="24"/>
          <w:szCs w:val="24"/>
        </w:rPr>
      </w:pPr>
      <w:r>
        <w:rPr>
          <w:rFonts w:hint="eastAsia" w:ascii="宋体" w:hAnsi="宋体" w:eastAsia="宋体" w:cs="宋体"/>
          <w:sz w:val="24"/>
          <w:szCs w:val="24"/>
        </w:rPr>
        <w:t>参见“专项业务团队及人员情况</w:t>
      </w:r>
      <w:r>
        <w:rPr>
          <w:rFonts w:hint="eastAsia" w:ascii="宋体" w:hAnsi="宋体" w:eastAsia="宋体" w:cs="宋体"/>
          <w:sz w:val="24"/>
          <w:szCs w:val="24"/>
          <w:lang w:val="en-US" w:eastAsia="zh-Hans"/>
        </w:rPr>
        <w:t>表</w:t>
      </w:r>
      <w:r>
        <w:rPr>
          <w:rFonts w:hint="eastAsia" w:ascii="宋体" w:hAnsi="宋体" w:eastAsia="宋体" w:cs="宋体"/>
          <w:sz w:val="24"/>
          <w:szCs w:val="24"/>
        </w:rPr>
        <w:t>上报”。</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用户通过此功能，可对在“</w:t>
      </w:r>
      <w:r>
        <w:rPr>
          <w:rFonts w:hint="eastAsia" w:ascii="宋体" w:hAnsi="宋体" w:eastAsia="宋体" w:cs="宋体"/>
          <w:sz w:val="24"/>
          <w:szCs w:val="24"/>
        </w:rPr>
        <w:t>专项业务团队及人员情况</w:t>
      </w:r>
      <w:r>
        <w:rPr>
          <w:rFonts w:hint="eastAsia" w:ascii="宋体" w:hAnsi="宋体" w:eastAsia="宋体" w:cs="宋体"/>
          <w:sz w:val="24"/>
          <w:szCs w:val="24"/>
          <w:lang w:val="en-US" w:eastAsia="zh-Hans"/>
        </w:rPr>
        <w:t>表</w:t>
      </w:r>
      <w:r>
        <w:rPr>
          <w:rFonts w:hint="eastAsia"/>
          <w:lang w:eastAsia="zh-CN"/>
        </w:rPr>
        <w:t>上报”功能和“</w:t>
      </w:r>
      <w:r>
        <w:rPr>
          <w:rFonts w:hint="eastAsia" w:ascii="宋体" w:hAnsi="宋体" w:eastAsia="宋体" w:cs="宋体"/>
          <w:sz w:val="24"/>
          <w:szCs w:val="24"/>
        </w:rPr>
        <w:t>专项业务团队及人员情况</w:t>
      </w:r>
      <w:r>
        <w:rPr>
          <w:rFonts w:hint="eastAsia" w:ascii="宋体" w:hAnsi="宋体" w:eastAsia="宋体" w:cs="宋体"/>
          <w:sz w:val="24"/>
          <w:szCs w:val="24"/>
          <w:lang w:val="en-US" w:eastAsia="zh-Hans"/>
        </w:rPr>
        <w:t>表</w:t>
      </w:r>
      <w:r>
        <w:rPr>
          <w:rFonts w:hint="eastAsia"/>
          <w:lang w:eastAsia="zh-CN"/>
        </w:rPr>
        <w:t>维护”功能中进行过暂存未提交的数据，进行检查及修改后再进行提交</w:t>
      </w:r>
      <w:r>
        <w:rPr>
          <w:rFonts w:hint="default"/>
          <w:lang w:eastAsia="zh-CN"/>
        </w:rPr>
        <w:t>，</w:t>
      </w:r>
      <w:r>
        <w:rPr>
          <w:rFonts w:hint="eastAsia"/>
          <w:lang w:eastAsia="zh-CN"/>
        </w:rPr>
        <w:t>确保提交数据的正确性。</w:t>
      </w:r>
    </w:p>
    <w:p>
      <w:pPr>
        <w:rPr>
          <w:rFonts w:hint="eastAsia"/>
          <w:lang w:eastAsia="zh-CN"/>
        </w:rPr>
      </w:pPr>
      <w:r>
        <w:rPr>
          <w:rFonts w:hint="default"/>
          <w:lang w:eastAsia="zh-CN"/>
        </w:rPr>
        <w:t>进入“</w:t>
      </w:r>
      <w:r>
        <w:rPr>
          <w:rFonts w:hint="eastAsia"/>
          <w:lang w:eastAsia="zh-CN"/>
        </w:rPr>
        <w:t>数据采集-&gt;其他报表上报-&gt;</w:t>
      </w:r>
      <w:r>
        <w:rPr>
          <w:rFonts w:hint="eastAsia" w:ascii="宋体" w:hAnsi="宋体" w:eastAsia="宋体" w:cs="宋体"/>
          <w:sz w:val="24"/>
          <w:szCs w:val="24"/>
        </w:rPr>
        <w:t>专项业务团队及人员情况</w:t>
      </w:r>
      <w:r>
        <w:rPr>
          <w:rFonts w:hint="eastAsia" w:ascii="宋体" w:hAnsi="宋体" w:eastAsia="宋体" w:cs="宋体"/>
          <w:sz w:val="24"/>
          <w:szCs w:val="24"/>
          <w:lang w:val="en-US" w:eastAsia="zh-Hans"/>
        </w:rPr>
        <w:t>表</w:t>
      </w:r>
      <w:r>
        <w:rPr>
          <w:rFonts w:hint="eastAsia"/>
          <w:lang w:eastAsia="zh-CN"/>
        </w:rPr>
        <w:t>维护”</w:t>
      </w:r>
      <w:r>
        <w:rPr>
          <w:rFonts w:hint="eastAsia"/>
          <w:lang w:val="en-US" w:eastAsia="zh-Hans"/>
        </w:rPr>
        <w:t>页面</w:t>
      </w:r>
      <w:r>
        <w:rPr>
          <w:rFonts w:hint="default"/>
          <w:lang w:eastAsia="zh-Hans"/>
        </w:rPr>
        <w:t>，</w:t>
      </w:r>
      <w:r>
        <w:rPr>
          <w:rFonts w:hint="eastAsia"/>
          <w:lang w:eastAsia="zh-CN"/>
        </w:rPr>
        <w:t>后续操作参见“</w:t>
      </w:r>
      <w:r>
        <w:rPr>
          <w:rFonts w:hint="eastAsia" w:ascii="宋体" w:hAnsi="宋体" w:eastAsia="宋体" w:cs="宋体"/>
          <w:sz w:val="24"/>
          <w:szCs w:val="24"/>
        </w:rPr>
        <w:t>专项业务团队及人员情况</w:t>
      </w:r>
      <w:r>
        <w:rPr>
          <w:rFonts w:hint="eastAsia" w:ascii="宋体" w:hAnsi="宋体" w:eastAsia="宋体" w:cs="宋体"/>
          <w:sz w:val="24"/>
          <w:szCs w:val="24"/>
          <w:lang w:val="en-US" w:eastAsia="zh-Hans"/>
        </w:rPr>
        <w:t>表</w:t>
      </w:r>
      <w:r>
        <w:rPr>
          <w:rFonts w:hint="eastAsia"/>
          <w:lang w:eastAsia="zh-CN"/>
        </w:rPr>
        <w:t>上报”功能中的“操作</w:t>
      </w:r>
      <w:r>
        <w:rPr>
          <w:rFonts w:hint="eastAsia"/>
          <w:lang w:val="en-US" w:eastAsia="zh-Hans"/>
        </w:rPr>
        <w:t>步骤</w:t>
      </w:r>
      <w:r>
        <w:rPr>
          <w:rFonts w:hint="eastAsia"/>
          <w:lang w:eastAsia="zh-CN"/>
        </w:rPr>
        <w:t>”。</w:t>
      </w:r>
    </w:p>
    <w:p>
      <w:pPr>
        <w:pStyle w:val="5"/>
        <w:bidi w:val="0"/>
        <w:rPr>
          <w:rFonts w:hint="eastAsia"/>
          <w:lang w:val="en-US" w:eastAsia="zh-Hans"/>
        </w:rPr>
      </w:pPr>
      <w:r>
        <w:rPr>
          <w:rFonts w:hint="eastAsia"/>
          <w:lang w:val="en-US" w:eastAsia="zh-Hans"/>
        </w:rPr>
        <w:t>资产管理公司人员结构情况表上报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rPr>
          <w:rFonts w:hint="eastAsia" w:eastAsia="宋体"/>
          <w:lang w:val="en-US" w:eastAsia="zh-Hans"/>
        </w:rPr>
      </w:pPr>
      <w:r>
        <w:rPr>
          <w:rFonts w:hint="eastAsia"/>
          <w:lang w:val="en-US" w:eastAsia="zh-Hans"/>
        </w:rPr>
        <w:t>无</w:t>
      </w:r>
      <w:r>
        <w:rPr>
          <w:rFonts w:hint="default"/>
          <w:lang w:eastAsia="zh-Hans"/>
        </w:rPr>
        <w:t>。</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64785" cy="2346325"/>
            <wp:effectExtent l="0" t="0" r="18415" b="15875"/>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pic:cNvPicPr>
                      <a:picLocks noChangeAspect="1"/>
                    </pic:cNvPicPr>
                  </pic:nvPicPr>
                  <pic:blipFill>
                    <a:blip r:embed="rId78"/>
                    <a:stretch>
                      <a:fillRect/>
                    </a:stretch>
                  </pic:blipFill>
                  <pic:spPr>
                    <a:xfrm>
                      <a:off x="0" y="0"/>
                      <a:ext cx="5264785" cy="2346325"/>
                    </a:xfrm>
                    <a:prstGeom prst="rect">
                      <a:avLst/>
                    </a:prstGeom>
                    <a:noFill/>
                    <a:ln w="9525">
                      <a:noFill/>
                    </a:ln>
                  </pic:spPr>
                </pic:pic>
              </a:graphicData>
            </a:graphic>
          </wp:inline>
        </w:drawing>
      </w:r>
    </w:p>
    <w:p>
      <w:pPr>
        <w:ind w:left="0" w:leftChars="0" w:firstLine="0" w:firstLineChars="0"/>
      </w:pPr>
      <w:r>
        <w:drawing>
          <wp:inline distT="0" distB="0" distL="114300" distR="114300">
            <wp:extent cx="5267960" cy="2037080"/>
            <wp:effectExtent l="0" t="0" r="15240" b="20320"/>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79"/>
                    <a:stretch>
                      <a:fillRect/>
                    </a:stretch>
                  </pic:blipFill>
                  <pic:spPr>
                    <a:xfrm>
                      <a:off x="0" y="0"/>
                      <a:ext cx="5267960" cy="2037080"/>
                    </a:xfrm>
                    <a:prstGeom prst="rect">
                      <a:avLst/>
                    </a:prstGeom>
                    <a:noFill/>
                    <a:ln w="9525">
                      <a:noFill/>
                    </a:ln>
                  </pic:spPr>
                </pic:pic>
              </a:graphicData>
            </a:graphic>
          </wp:inline>
        </w:drawing>
      </w:r>
    </w:p>
    <w:p>
      <w:pPr>
        <w:ind w:left="0" w:leftChars="0" w:firstLine="0" w:firstLineChars="0"/>
      </w:pPr>
      <w:r>
        <w:drawing>
          <wp:inline distT="0" distB="0" distL="114300" distR="114300">
            <wp:extent cx="5266690" cy="2097405"/>
            <wp:effectExtent l="0" t="0" r="16510" b="10795"/>
            <wp:docPr id="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pic:cNvPicPr>
                      <a:picLocks noChangeAspect="1"/>
                    </pic:cNvPicPr>
                  </pic:nvPicPr>
                  <pic:blipFill>
                    <a:blip r:embed="rId80"/>
                    <a:stretch>
                      <a:fillRect/>
                    </a:stretch>
                  </pic:blipFill>
                  <pic:spPr>
                    <a:xfrm>
                      <a:off x="0" y="0"/>
                      <a:ext cx="5266690" cy="2097405"/>
                    </a:xfrm>
                    <a:prstGeom prst="rect">
                      <a:avLst/>
                    </a:prstGeom>
                    <a:noFill/>
                    <a:ln w="9525">
                      <a:noFill/>
                    </a:ln>
                  </pic:spPr>
                </pic:pic>
              </a:graphicData>
            </a:graphic>
          </wp:inline>
        </w:drawing>
      </w:r>
    </w:p>
    <w:p>
      <w:pPr>
        <w:ind w:left="0" w:leftChars="0" w:firstLine="0" w:firstLineChars="0"/>
      </w:pPr>
      <w:r>
        <w:drawing>
          <wp:inline distT="0" distB="0" distL="114300" distR="114300">
            <wp:extent cx="5269230" cy="1831975"/>
            <wp:effectExtent l="0" t="0" r="13970" b="22225"/>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81"/>
                    <a:stretch>
                      <a:fillRect/>
                    </a:stretch>
                  </pic:blipFill>
                  <pic:spPr>
                    <a:xfrm>
                      <a:off x="0" y="0"/>
                      <a:ext cx="5269230" cy="1831975"/>
                    </a:xfrm>
                    <a:prstGeom prst="rect">
                      <a:avLst/>
                    </a:prstGeom>
                    <a:noFill/>
                    <a:ln w="9525">
                      <a:noFill/>
                    </a:ln>
                  </pic:spPr>
                </pic:pic>
              </a:graphicData>
            </a:graphic>
          </wp:inline>
        </w:drawing>
      </w:r>
    </w:p>
    <w:p>
      <w:pPr>
        <w:pStyle w:val="45"/>
        <w:bidi w:val="0"/>
        <w:rPr>
          <w:rFonts w:hint="eastAsia"/>
          <w:lang w:val="en-US" w:eastAsia="zh-CN"/>
        </w:rPr>
      </w:pPr>
      <w:r>
        <w:rPr>
          <w:rFonts w:hint="eastAsia"/>
        </w:rPr>
        <w:t>填报页面  图4.</w:t>
      </w:r>
      <w:r>
        <w:rPr>
          <w:rFonts w:hint="default"/>
        </w:rPr>
        <w:t>56</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 xml:space="preserve">用户通过此功能在页面上手工填写并上报本机构资产管理公司人员结构情况的相关信息。 </w:t>
      </w:r>
    </w:p>
    <w:p>
      <w:pPr>
        <w:numPr>
          <w:ilvl w:val="0"/>
          <w:numId w:val="39"/>
        </w:numPr>
        <w:ind w:left="845" w:leftChars="0" w:hanging="425" w:firstLineChars="0"/>
        <w:rPr>
          <w:rFonts w:hint="eastAsia"/>
          <w:lang w:eastAsia="zh-CN"/>
        </w:rPr>
      </w:pPr>
      <w:r>
        <w:rPr>
          <w:rFonts w:hint="eastAsia"/>
          <w:lang w:val="en-US" w:eastAsia="zh-Hans"/>
        </w:rPr>
        <w:t>进入“</w:t>
      </w:r>
      <w:r>
        <w:rPr>
          <w:rFonts w:hint="eastAsia"/>
          <w:lang w:eastAsia="zh-CN"/>
        </w:rPr>
        <w:t>数据采集-&gt;其他报表上报-&gt;资产管理公司人员结构情况表上报</w:t>
      </w:r>
      <w:r>
        <w:rPr>
          <w:rFonts w:hint="eastAsia"/>
          <w:lang w:eastAsia="zh-Hans"/>
        </w:rPr>
        <w:t>”</w:t>
      </w:r>
      <w:r>
        <w:rPr>
          <w:rFonts w:hint="default"/>
          <w:lang w:eastAsia="zh-Hans"/>
        </w:rPr>
        <w:t>页面，</w:t>
      </w:r>
      <w:r>
        <w:rPr>
          <w:rFonts w:hint="eastAsia"/>
          <w:lang w:eastAsia="zh-CN"/>
        </w:rPr>
        <w:t>进入填报页面，如图填报页面  图4.</w:t>
      </w:r>
      <w:r>
        <w:rPr>
          <w:rFonts w:hint="default"/>
          <w:lang w:eastAsia="zh-CN"/>
        </w:rPr>
        <w:t>56</w:t>
      </w:r>
      <w:r>
        <w:rPr>
          <w:rFonts w:hint="eastAsia"/>
          <w:lang w:eastAsia="zh-CN"/>
        </w:rPr>
        <w:t>。</w:t>
      </w:r>
    </w:p>
    <w:p>
      <w:pPr>
        <w:numPr>
          <w:ilvl w:val="0"/>
          <w:numId w:val="39"/>
        </w:numPr>
        <w:ind w:left="845" w:leftChars="0" w:hanging="425" w:firstLineChars="0"/>
        <w:rPr>
          <w:rFonts w:hint="eastAsia"/>
          <w:lang w:eastAsia="zh-CN"/>
        </w:rPr>
      </w:pPr>
      <w:r>
        <w:rPr>
          <w:rFonts w:hint="eastAsia"/>
          <w:lang w:val="en-US" w:eastAsia="zh-Hans"/>
        </w:rPr>
        <w:t>输入各必填项后</w:t>
      </w:r>
      <w:r>
        <w:rPr>
          <w:rFonts w:hint="default"/>
          <w:lang w:eastAsia="zh-Hans"/>
        </w:rPr>
        <w:t>，</w:t>
      </w:r>
      <w:r>
        <w:rPr>
          <w:rFonts w:hint="eastAsia"/>
          <w:lang w:eastAsia="zh-CN"/>
        </w:rPr>
        <w:t>点</w:t>
      </w:r>
      <w:r>
        <w:rPr>
          <w:rFonts w:hint="eastAsia"/>
          <w:sz w:val="24"/>
          <w:szCs w:val="24"/>
          <w:lang w:val="en-US" w:eastAsia="zh-Hans"/>
        </w:rPr>
        <w:t>击</w:t>
      </w:r>
      <w:r>
        <w:rPr>
          <w:rFonts w:hint="eastAsia"/>
          <w:bdr w:val="single" w:color="auto" w:sz="4" w:space="0"/>
          <w:lang w:eastAsia="zh-CN"/>
        </w:rPr>
        <w:t>提交</w:t>
      </w:r>
      <w:r>
        <w:rPr>
          <w:rFonts w:hint="eastAsia"/>
          <w:lang w:eastAsia="zh-CN"/>
        </w:rPr>
        <w:t>按钮后，如果提交成功，页面显示“资产管理公司人员结构情况信息提交成功！”。如果提交不成功，给出相应提示，在提示框中点</w:t>
      </w:r>
      <w:r>
        <w:rPr>
          <w:rFonts w:hint="eastAsia"/>
          <w:sz w:val="24"/>
          <w:szCs w:val="24"/>
          <w:lang w:val="en-US" w:eastAsia="zh-Hans"/>
        </w:rPr>
        <w:t>击</w:t>
      </w:r>
      <w:r>
        <w:rPr>
          <w:rFonts w:hint="eastAsia"/>
          <w:bdr w:val="single" w:color="auto" w:sz="4" w:space="0"/>
          <w:lang w:eastAsia="zh-CN"/>
        </w:rPr>
        <w:t>确定</w:t>
      </w:r>
      <w:r>
        <w:rPr>
          <w:rFonts w:hint="eastAsia"/>
          <w:lang w:eastAsia="zh-CN"/>
        </w:rPr>
        <w:t>按钮，关闭提示框，输入数据不变，可继续在该页面中填写或修改。提交不成功，包括以下场景：必输内容为空</w:t>
      </w:r>
      <w:r>
        <w:rPr>
          <w:rFonts w:hint="default"/>
          <w:lang w:eastAsia="zh-CN"/>
        </w:rPr>
        <w:t>；</w:t>
      </w:r>
      <w:r>
        <w:rPr>
          <w:rFonts w:hint="eastAsia"/>
          <w:lang w:eastAsia="zh-CN"/>
        </w:rPr>
        <w:t>四个结构的人员数量之和不相等</w:t>
      </w:r>
      <w:r>
        <w:rPr>
          <w:rFonts w:hint="default"/>
          <w:lang w:eastAsia="zh-CN"/>
        </w:rPr>
        <w:t>。</w:t>
      </w:r>
    </w:p>
    <w:p>
      <w:pPr>
        <w:numPr>
          <w:ilvl w:val="0"/>
          <w:numId w:val="39"/>
        </w:numPr>
        <w:ind w:left="845" w:leftChars="0" w:hanging="425" w:firstLineChars="0"/>
        <w:rPr>
          <w:rFonts w:hint="eastAsia"/>
          <w:lang w:eastAsia="zh-CN"/>
        </w:rPr>
      </w:pPr>
      <w:r>
        <w:rPr>
          <w:rFonts w:hint="eastAsia"/>
          <w:lang w:eastAsia="zh-CN"/>
        </w:rPr>
        <w:t>点</w:t>
      </w:r>
      <w:r>
        <w:rPr>
          <w:rFonts w:hint="eastAsia"/>
          <w:sz w:val="24"/>
          <w:szCs w:val="24"/>
          <w:lang w:val="en-US" w:eastAsia="zh-Hans"/>
        </w:rPr>
        <w:t>击</w:t>
      </w:r>
      <w:r>
        <w:rPr>
          <w:rFonts w:hint="eastAsia"/>
          <w:bdr w:val="single" w:color="auto" w:sz="4" w:space="0"/>
          <w:lang w:eastAsia="zh-CN"/>
        </w:rPr>
        <w:t>重置</w:t>
      </w:r>
      <w:r>
        <w:rPr>
          <w:rFonts w:hint="eastAsia"/>
          <w:lang w:eastAsia="zh-CN"/>
        </w:rPr>
        <w:t>按钮，未提交成功过数据，则清空当前标签页所填写内容；提交成功过数据，则显示上一次提交成功的数据。均可继续在该页面中进行信息的填写或修改。点</w:t>
      </w:r>
      <w:r>
        <w:rPr>
          <w:rFonts w:hint="eastAsia"/>
          <w:sz w:val="24"/>
          <w:szCs w:val="24"/>
          <w:lang w:val="en-US" w:eastAsia="zh-Hans"/>
        </w:rPr>
        <w:t>击</w:t>
      </w:r>
      <w:r>
        <w:rPr>
          <w:rFonts w:hint="eastAsia"/>
          <w:bdr w:val="single" w:color="auto" w:sz="4" w:space="0"/>
          <w:lang w:val="en-US" w:eastAsia="zh-Hans"/>
        </w:rPr>
        <w:t>暂存</w:t>
      </w:r>
      <w:r>
        <w:rPr>
          <w:rFonts w:hint="eastAsia"/>
          <w:lang w:eastAsia="zh-CN"/>
        </w:rPr>
        <w:t>按钮</w:t>
      </w:r>
      <w:r>
        <w:rPr>
          <w:rFonts w:hint="default"/>
          <w:lang w:eastAsia="zh-CN"/>
        </w:rPr>
        <w:t>，</w:t>
      </w:r>
      <w:r>
        <w:rPr>
          <w:rFonts w:hint="eastAsia"/>
          <w:lang w:eastAsia="zh-CN"/>
        </w:rPr>
        <w:t>指将该页面信息进行暂存</w:t>
      </w:r>
      <w:r>
        <w:rPr>
          <w:rFonts w:hint="default"/>
          <w:lang w:eastAsia="zh-CN"/>
        </w:rPr>
        <w:t>，</w:t>
      </w:r>
      <w:r>
        <w:rPr>
          <w:rFonts w:hint="eastAsia"/>
        </w:rPr>
        <w:t>可进入维护功能中进行维护</w:t>
      </w:r>
      <w:r>
        <w:rPr>
          <w:rFonts w:hint="default"/>
        </w:rPr>
        <w:t>。</w:t>
      </w:r>
    </w:p>
    <w:p>
      <w:pPr>
        <w:pStyle w:val="5"/>
        <w:bidi w:val="0"/>
        <w:rPr>
          <w:rFonts w:hint="eastAsia" w:ascii="宋体" w:eastAsia="宋体"/>
          <w:lang w:val="en-US" w:eastAsia="zh-Hans"/>
        </w:rPr>
      </w:pPr>
      <w:r>
        <w:rPr>
          <w:rFonts w:hint="eastAsia"/>
          <w:lang w:eastAsia="zh-CN"/>
        </w:rPr>
        <w:t>资产管理公司人员结构情况表</w:t>
      </w:r>
      <w:r>
        <w:rPr>
          <w:rFonts w:hint="eastAsia" w:ascii="宋体" w:eastAsia="宋体"/>
          <w:lang w:val="en-US" w:eastAsia="zh-Hans"/>
        </w:rPr>
        <w:t>维护</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480" w:leftChars="200" w:firstLine="0" w:firstLineChars="0"/>
        <w:rPr>
          <w:rFonts w:hint="eastAsia" w:eastAsia="宋体"/>
          <w:lang w:val="en-US" w:eastAsia="zh-Hans"/>
        </w:rPr>
      </w:pPr>
      <w:r>
        <w:rPr>
          <w:rFonts w:hint="default"/>
          <w:lang w:eastAsia="zh-Hans"/>
        </w:rPr>
        <w:t>使用资产管理公司人员结构情况表上报功能，进行过暂存但未提交的操作。</w:t>
      </w:r>
    </w:p>
    <w:p>
      <w:pPr>
        <w:pStyle w:val="6"/>
        <w:bidi w:val="0"/>
      </w:pPr>
      <w:r>
        <w:rPr>
          <w:rFonts w:hint="eastAsia"/>
        </w:rPr>
        <w:t>界面截图</w:t>
      </w:r>
    </w:p>
    <w:p>
      <w:pPr>
        <w:spacing w:line="240" w:lineRule="auto"/>
        <w:ind w:firstLine="480"/>
      </w:pPr>
      <w:r>
        <w:rPr>
          <w:rFonts w:hint="eastAsia"/>
        </w:rPr>
        <w:t>参见“资产管理公司人员结构情况表上报”。</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用户通过此功能，可对在“资产管理公司人员结构情况表上报” 功能和“资产管理公司人员结构情况表维护”功能中进行过暂存未提交的数据，进行检查及修改后再进行提交</w:t>
      </w:r>
      <w:r>
        <w:rPr>
          <w:rFonts w:hint="default"/>
          <w:lang w:eastAsia="zh-CN"/>
        </w:rPr>
        <w:t>，</w:t>
      </w:r>
      <w:r>
        <w:rPr>
          <w:rFonts w:hint="eastAsia"/>
          <w:lang w:eastAsia="zh-CN"/>
        </w:rPr>
        <w:t xml:space="preserve">确保提交数据的正确性。 </w:t>
      </w:r>
    </w:p>
    <w:p>
      <w:pPr>
        <w:rPr>
          <w:rFonts w:hint="eastAsia"/>
          <w:lang w:eastAsia="zh-CN"/>
        </w:rPr>
      </w:pPr>
      <w:r>
        <w:rPr>
          <w:rFonts w:hint="default"/>
          <w:lang w:eastAsia="zh-CN"/>
        </w:rPr>
        <w:t>进入“</w:t>
      </w:r>
      <w:r>
        <w:rPr>
          <w:rFonts w:hint="eastAsia"/>
          <w:lang w:eastAsia="zh-CN"/>
        </w:rPr>
        <w:t>数据采集-&gt;其他报表上报-&gt;资产管理公司人员结构情况表维护”</w:t>
      </w:r>
      <w:r>
        <w:rPr>
          <w:rFonts w:hint="eastAsia"/>
          <w:lang w:val="en-US" w:eastAsia="zh-Hans"/>
        </w:rPr>
        <w:t>页面</w:t>
      </w:r>
      <w:r>
        <w:rPr>
          <w:rFonts w:hint="default"/>
          <w:lang w:eastAsia="zh-CN"/>
        </w:rPr>
        <w:t>，</w:t>
      </w:r>
      <w:r>
        <w:rPr>
          <w:rFonts w:hint="eastAsia"/>
          <w:lang w:eastAsia="zh-CN"/>
        </w:rPr>
        <w:t>后续操作参见“资产管理公司人员结构情况表上报”功能中的“操作</w:t>
      </w:r>
      <w:r>
        <w:rPr>
          <w:rFonts w:hint="eastAsia"/>
          <w:lang w:val="en-US" w:eastAsia="zh-Hans"/>
        </w:rPr>
        <w:t>步骤</w:t>
      </w:r>
      <w:r>
        <w:rPr>
          <w:rFonts w:hint="eastAsia"/>
          <w:lang w:eastAsia="zh-CN"/>
        </w:rPr>
        <w:t>”。</w:t>
      </w:r>
    </w:p>
    <w:p>
      <w:pPr>
        <w:pStyle w:val="5"/>
        <w:bidi w:val="0"/>
        <w:rPr>
          <w:rFonts w:hint="eastAsia"/>
          <w:lang w:val="en-US" w:eastAsia="zh-Hans"/>
        </w:rPr>
      </w:pPr>
      <w:r>
        <w:rPr>
          <w:rFonts w:hint="eastAsia"/>
          <w:lang w:val="en-US" w:eastAsia="zh-Hans"/>
        </w:rPr>
        <w:t>保险公司资产管理人员信息表上报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eastAsia"/>
          <w:lang w:eastAsia="zh-CN"/>
        </w:rPr>
        <w:t>。</w:t>
      </w:r>
    </w:p>
    <w:p>
      <w:pPr>
        <w:pStyle w:val="6"/>
        <w:bidi w:val="0"/>
      </w:pPr>
      <w:r>
        <w:rPr>
          <w:rFonts w:hint="eastAsia"/>
        </w:rPr>
        <w:t>使用约束</w:t>
      </w:r>
    </w:p>
    <w:p>
      <w:pPr>
        <w:rPr>
          <w:rFonts w:hint="eastAsia" w:eastAsia="宋体"/>
          <w:lang w:val="en-US" w:eastAsia="zh-Hans"/>
        </w:rPr>
      </w:pPr>
      <w:r>
        <w:rPr>
          <w:rFonts w:hint="eastAsia"/>
          <w:lang w:val="en-US" w:eastAsia="zh-Hans"/>
        </w:rPr>
        <w:t>无</w:t>
      </w:r>
      <w:r>
        <w:rPr>
          <w:rFonts w:hint="default"/>
          <w:lang w:eastAsia="zh-Hans"/>
        </w:rPr>
        <w:t>。</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74310" cy="1308100"/>
            <wp:effectExtent l="0" t="0" r="8890" b="1270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pic:cNvPicPr>
                      <a:picLocks noChangeAspect="1"/>
                    </pic:cNvPicPr>
                  </pic:nvPicPr>
                  <pic:blipFill>
                    <a:blip r:embed="rId82"/>
                    <a:stretch>
                      <a:fillRect/>
                    </a:stretch>
                  </pic:blipFill>
                  <pic:spPr>
                    <a:xfrm>
                      <a:off x="0" y="0"/>
                      <a:ext cx="5274310" cy="130810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查询页面  图4.</w:t>
      </w:r>
      <w:r>
        <w:rPr>
          <w:rFonts w:hint="default"/>
        </w:rPr>
        <w:t>57</w:t>
      </w:r>
    </w:p>
    <w:p>
      <w:pPr>
        <w:pStyle w:val="45"/>
        <w:spacing w:line="360" w:lineRule="auto"/>
        <w:ind w:firstLine="0"/>
        <w:rPr>
          <w:rFonts w:hint="eastAsia"/>
        </w:rPr>
      </w:pPr>
      <w:r>
        <w:drawing>
          <wp:inline distT="0" distB="0" distL="114300" distR="114300">
            <wp:extent cx="5272405" cy="2581275"/>
            <wp:effectExtent l="0" t="0" r="10795" b="9525"/>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83"/>
                    <a:stretch>
                      <a:fillRect/>
                    </a:stretch>
                  </pic:blipFill>
                  <pic:spPr>
                    <a:xfrm>
                      <a:off x="0" y="0"/>
                      <a:ext cx="5272405" cy="2581275"/>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填报对话框  图4.</w:t>
      </w:r>
      <w:r>
        <w:rPr>
          <w:rFonts w:hint="default"/>
        </w:rPr>
        <w:t>58</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用户通过此功能在页面上手工填写并上报本机构资产管理人员基本情况的相关信息。</w:t>
      </w:r>
    </w:p>
    <w:p>
      <w:pPr>
        <w:numPr>
          <w:ilvl w:val="0"/>
          <w:numId w:val="40"/>
        </w:numPr>
        <w:ind w:left="845" w:leftChars="0" w:hanging="425" w:firstLineChars="0"/>
        <w:rPr>
          <w:rFonts w:hint="default"/>
          <w:lang w:eastAsia="zh-Hans"/>
        </w:rPr>
      </w:pPr>
      <w:r>
        <w:rPr>
          <w:rFonts w:hint="eastAsia"/>
          <w:lang w:val="en-US" w:eastAsia="zh-Hans"/>
        </w:rPr>
        <w:t>进入“</w:t>
      </w:r>
      <w:r>
        <w:rPr>
          <w:rFonts w:hint="eastAsia"/>
          <w:lang w:eastAsia="zh-CN"/>
        </w:rPr>
        <w:t>数据采集-&gt;其他报表上报-&gt;</w:t>
      </w:r>
      <w:r>
        <w:rPr>
          <w:rFonts w:hint="eastAsia"/>
          <w:lang w:eastAsia="zh-Hans"/>
        </w:rPr>
        <w:t>保险公司资产管理人员信息表上报”</w:t>
      </w:r>
      <w:r>
        <w:rPr>
          <w:rFonts w:hint="default"/>
          <w:lang w:eastAsia="zh-Hans"/>
        </w:rPr>
        <w:t>页面，</w:t>
      </w:r>
      <w:r>
        <w:rPr>
          <w:rFonts w:hint="eastAsia"/>
          <w:lang w:eastAsia="zh-Hans"/>
        </w:rPr>
        <w:t>如图查询页面  图4.</w:t>
      </w:r>
      <w:r>
        <w:rPr>
          <w:rFonts w:hint="default"/>
          <w:lang w:eastAsia="zh-Hans"/>
        </w:rPr>
        <w:t>57</w:t>
      </w:r>
      <w:r>
        <w:rPr>
          <w:rFonts w:hint="eastAsia"/>
          <w:lang w:eastAsia="zh-Hans"/>
        </w:rPr>
        <w:t>。</w:t>
      </w:r>
    </w:p>
    <w:p>
      <w:pPr>
        <w:numPr>
          <w:ilvl w:val="0"/>
          <w:numId w:val="40"/>
        </w:numPr>
        <w:ind w:left="845" w:leftChars="0" w:hanging="425" w:firstLineChars="0"/>
        <w:rPr>
          <w:rFonts w:hint="default"/>
          <w:lang w:eastAsia="zh-Hans"/>
        </w:rPr>
      </w:pPr>
      <w:r>
        <w:rPr>
          <w:rFonts w:hint="default"/>
          <w:lang w:eastAsia="zh-Hans"/>
        </w:rPr>
        <w:t>查询：输入查询条件，点</w:t>
      </w:r>
      <w:r>
        <w:rPr>
          <w:rFonts w:hint="default"/>
          <w:bdr w:val="single" w:color="auto" w:sz="4" w:space="0"/>
          <w:lang w:eastAsia="zh-Hans"/>
        </w:rPr>
        <w:t>查询</w:t>
      </w:r>
      <w:r>
        <w:rPr>
          <w:rFonts w:hint="default"/>
          <w:lang w:eastAsia="zh-Hans"/>
        </w:rPr>
        <w:t>，列表中显示出符合条件的信息。查询时，每个人员信息只显示该人员提交成功后的最新记录及暂存时的记录。条件为空时，默认查询全部。</w:t>
      </w:r>
    </w:p>
    <w:p>
      <w:pPr>
        <w:numPr>
          <w:ilvl w:val="0"/>
          <w:numId w:val="40"/>
        </w:numPr>
        <w:ind w:left="845" w:leftChars="0" w:hanging="425" w:firstLineChars="0"/>
        <w:rPr>
          <w:rFonts w:hint="default"/>
          <w:lang w:val="en-US" w:eastAsia="zh-Hans"/>
        </w:rPr>
      </w:pPr>
      <w:r>
        <w:rPr>
          <w:rFonts w:hint="eastAsia"/>
          <w:lang w:val="en-US" w:eastAsia="zh-Hans"/>
        </w:rPr>
        <w:t>上报流程</w:t>
      </w:r>
      <w:r>
        <w:rPr>
          <w:rFonts w:hint="default"/>
          <w:lang w:eastAsia="zh-Hans"/>
        </w:rPr>
        <w:t>：点</w:t>
      </w:r>
      <w:r>
        <w:rPr>
          <w:rFonts w:hint="default"/>
          <w:bdr w:val="single" w:color="auto" w:sz="4" w:space="0"/>
          <w:lang w:eastAsia="zh-Hans"/>
        </w:rPr>
        <w:t>上报</w:t>
      </w:r>
      <w:r>
        <w:rPr>
          <w:rFonts w:hint="default"/>
          <w:lang w:eastAsia="zh-Hans"/>
        </w:rPr>
        <w:t>按钮，弹出填报对话框，如图填报对话框  图4.58。点</w:t>
      </w:r>
      <w:r>
        <w:rPr>
          <w:rFonts w:hint="default"/>
          <w:bdr w:val="single" w:color="auto" w:sz="4" w:space="0"/>
          <w:lang w:eastAsia="zh-Hans"/>
        </w:rPr>
        <w:t>浏览</w:t>
      </w:r>
      <w:r>
        <w:rPr>
          <w:rFonts w:hint="default"/>
          <w:lang w:eastAsia="zh-Hans"/>
        </w:rPr>
        <w:t>按钮，弹出文件夹，选中电脑中PDF文件，点击选取按钮，文件路径出现在浏览框中。点</w:t>
      </w:r>
      <w:r>
        <w:rPr>
          <w:rFonts w:hint="default"/>
          <w:bdr w:val="single" w:color="auto" w:sz="4" w:space="0"/>
          <w:lang w:eastAsia="zh-Hans"/>
        </w:rPr>
        <w:t>上传</w:t>
      </w:r>
      <w:r>
        <w:rPr>
          <w:rFonts w:hint="default"/>
          <w:lang w:eastAsia="zh-Hans"/>
        </w:rPr>
        <w:t>按钮，只允许上传文件后缀名为PDF的文件，文件名规则:机构名_姓名_从业资格名_上传时间，文件</w:t>
      </w:r>
      <w:r>
        <w:rPr>
          <w:rFonts w:hint="eastAsia"/>
          <w:lang w:val="en-US" w:eastAsia="zh-Hans"/>
        </w:rPr>
        <w:t>不可</w:t>
      </w:r>
      <w:r>
        <w:rPr>
          <w:rFonts w:hint="default"/>
          <w:lang w:eastAsia="zh-Hans"/>
        </w:rPr>
        <w:t>大于20M，</w:t>
      </w:r>
      <w:r>
        <w:rPr>
          <w:rFonts w:hint="eastAsia"/>
          <w:lang w:val="en-US" w:eastAsia="zh-Hans"/>
        </w:rPr>
        <w:t>不可</w:t>
      </w:r>
      <w:r>
        <w:rPr>
          <w:rFonts w:hint="default"/>
          <w:lang w:eastAsia="zh-Hans"/>
        </w:rPr>
        <w:t>与列表文件有重复。</w:t>
      </w:r>
      <w:r>
        <w:rPr>
          <w:rFonts w:hint="eastAsia"/>
          <w:lang w:val="en-US" w:eastAsia="zh-Hans"/>
        </w:rPr>
        <w:t>输入信息后</w:t>
      </w:r>
      <w:r>
        <w:rPr>
          <w:rFonts w:hint="default"/>
          <w:lang w:eastAsia="zh-Hans"/>
        </w:rPr>
        <w:t>，点</w:t>
      </w:r>
      <w:r>
        <w:rPr>
          <w:rFonts w:hint="default"/>
          <w:bdr w:val="single" w:color="auto" w:sz="4" w:space="0"/>
          <w:lang w:eastAsia="zh-Hans"/>
        </w:rPr>
        <w:t>提交</w:t>
      </w:r>
      <w:r>
        <w:rPr>
          <w:rFonts w:hint="default"/>
          <w:lang w:eastAsia="zh-Hans"/>
        </w:rPr>
        <w:t>按钮，弹出提示框，如果提交成功，提交的人员信息添加至保险公司资产管理人员信息列表中，提示“信息上报成功，是否继续添加”，在提示框中点</w:t>
      </w:r>
      <w:r>
        <w:rPr>
          <w:rFonts w:hint="default"/>
          <w:bdr w:val="single" w:color="auto" w:sz="4" w:space="0"/>
          <w:lang w:eastAsia="zh-Hans"/>
        </w:rPr>
        <w:t>好</w:t>
      </w:r>
      <w:r>
        <w:rPr>
          <w:rFonts w:hint="default"/>
          <w:lang w:eastAsia="zh-Hans"/>
        </w:rPr>
        <w:t>按钮，返回到填报对话框，输入内容为空，可继续输入下一个人员的信息。如果提交不成功，给出相应提示，在提示框中点</w:t>
      </w:r>
      <w:r>
        <w:rPr>
          <w:rFonts w:hint="default"/>
          <w:bdr w:val="single" w:color="auto" w:sz="4" w:space="0"/>
          <w:lang w:eastAsia="zh-Hans"/>
        </w:rPr>
        <w:t>确定</w:t>
      </w:r>
      <w:r>
        <w:rPr>
          <w:rFonts w:hint="default"/>
          <w:lang w:eastAsia="zh-Hans"/>
        </w:rPr>
        <w:t>按钮，关闭提示框，可继续在该页面中进行信息的填写或修改。提交不成功，包括以下场景：人员姓名与该用户已提交的人员重复；手机位数不正确；办公室电话格式不正确；必输内容为空。选中从业文件列表中的文件，</w:t>
      </w:r>
      <w:r>
        <w:rPr>
          <w:rFonts w:hint="eastAsia"/>
          <w:lang w:val="en-US" w:eastAsia="zh-Hans"/>
        </w:rPr>
        <w:t>可进行</w:t>
      </w:r>
      <w:r>
        <w:rPr>
          <w:rFonts w:hint="default"/>
          <w:bdr w:val="single" w:color="auto" w:sz="4" w:space="0"/>
          <w:lang w:eastAsia="zh-Hans"/>
        </w:rPr>
        <w:t>删除</w:t>
      </w:r>
      <w:r>
        <w:rPr>
          <w:rFonts w:hint="default"/>
          <w:lang w:eastAsia="zh-Hans"/>
        </w:rPr>
        <w:t>，弹出提示框，“您确定删除此附件!”， 点</w:t>
      </w:r>
      <w:r>
        <w:rPr>
          <w:rFonts w:hint="eastAsia"/>
          <w:lang w:val="en-US" w:eastAsia="zh-Hans"/>
        </w:rPr>
        <w:t>击</w:t>
      </w:r>
      <w:r>
        <w:rPr>
          <w:rFonts w:hint="default"/>
          <w:bdr w:val="single" w:color="auto" w:sz="4" w:space="0"/>
          <w:lang w:eastAsia="zh-Hans"/>
        </w:rPr>
        <w:t>好</w:t>
      </w:r>
      <w:r>
        <w:rPr>
          <w:rFonts w:hint="default"/>
          <w:lang w:eastAsia="zh-Hans"/>
        </w:rPr>
        <w:t>，提示“删除成功”。点</w:t>
      </w:r>
      <w:r>
        <w:rPr>
          <w:rFonts w:hint="default"/>
          <w:bdr w:val="single" w:color="auto" w:sz="4" w:space="0"/>
          <w:lang w:eastAsia="zh-Hans"/>
        </w:rPr>
        <w:t>重置</w:t>
      </w:r>
      <w:r>
        <w:rPr>
          <w:rFonts w:hint="default"/>
          <w:lang w:eastAsia="zh-Hans"/>
        </w:rPr>
        <w:t>按钮，页面信息被重新置成初始状态。</w:t>
      </w:r>
      <w:r>
        <w:rPr>
          <w:rFonts w:hint="eastAsia"/>
          <w:lang w:eastAsia="zh-CN"/>
        </w:rPr>
        <w:t>点</w:t>
      </w:r>
      <w:r>
        <w:rPr>
          <w:rFonts w:hint="eastAsia"/>
          <w:bdr w:val="single" w:color="auto" w:sz="4" w:space="0"/>
          <w:lang w:val="en-US" w:eastAsia="zh-Hans"/>
        </w:rPr>
        <w:t>暂存</w:t>
      </w:r>
      <w:r>
        <w:rPr>
          <w:rFonts w:hint="eastAsia"/>
          <w:lang w:eastAsia="zh-CN"/>
        </w:rPr>
        <w:t>按钮</w:t>
      </w:r>
      <w:r>
        <w:rPr>
          <w:rFonts w:hint="default"/>
          <w:lang w:eastAsia="zh-CN"/>
        </w:rPr>
        <w:t>，</w:t>
      </w:r>
      <w:r>
        <w:rPr>
          <w:rFonts w:hint="eastAsia"/>
          <w:lang w:eastAsia="zh-CN"/>
        </w:rPr>
        <w:t>指将该页面信息进行暂存</w:t>
      </w:r>
      <w:r>
        <w:rPr>
          <w:rFonts w:hint="default"/>
          <w:lang w:eastAsia="zh-CN"/>
        </w:rPr>
        <w:t>，</w:t>
      </w:r>
      <w:r>
        <w:rPr>
          <w:rFonts w:hint="eastAsia"/>
        </w:rPr>
        <w:t>可进入维护功能中进行维护</w:t>
      </w:r>
      <w:r>
        <w:rPr>
          <w:rFonts w:hint="default"/>
        </w:rPr>
        <w:t>。</w:t>
      </w:r>
    </w:p>
    <w:p>
      <w:pPr>
        <w:numPr>
          <w:ilvl w:val="0"/>
          <w:numId w:val="40"/>
        </w:numPr>
        <w:ind w:left="845" w:leftChars="0" w:hanging="425" w:firstLineChars="0"/>
        <w:rPr>
          <w:rFonts w:hint="default"/>
          <w:lang w:val="en-US" w:eastAsia="zh-Hans"/>
        </w:rPr>
      </w:pPr>
      <w:r>
        <w:rPr>
          <w:rFonts w:hint="default"/>
          <w:lang w:val="en-US" w:eastAsia="zh-Hans"/>
        </w:rPr>
        <w:t>维护</w:t>
      </w:r>
      <w:r>
        <w:rPr>
          <w:rFonts w:hint="eastAsia"/>
          <w:lang w:val="en-US" w:eastAsia="zh-Hans"/>
        </w:rPr>
        <w:t>流程</w:t>
      </w:r>
      <w:r>
        <w:rPr>
          <w:rFonts w:hint="default"/>
          <w:lang w:val="en-US" w:eastAsia="zh-Hans"/>
        </w:rPr>
        <w:t>：任意选择一条状态为暂存的信息，点</w:t>
      </w:r>
      <w:r>
        <w:rPr>
          <w:rFonts w:hint="default"/>
          <w:bdr w:val="single" w:color="auto" w:sz="4" w:space="0"/>
          <w:lang w:val="en-US" w:eastAsia="zh-Hans"/>
        </w:rPr>
        <w:t>维护</w:t>
      </w:r>
      <w:r>
        <w:rPr>
          <w:rFonts w:hint="default"/>
          <w:lang w:val="en-US" w:eastAsia="zh-Hans"/>
        </w:rPr>
        <w:t>按钮，弹出维护对话框，</w:t>
      </w:r>
      <w:r>
        <w:rPr>
          <w:rFonts w:hint="eastAsia"/>
          <w:lang w:val="en-US" w:eastAsia="zh-Hans"/>
        </w:rPr>
        <w:t>可在此修改</w:t>
      </w:r>
      <w:r>
        <w:rPr>
          <w:rFonts w:hint="default"/>
          <w:lang w:val="en-US" w:eastAsia="zh-Hans"/>
        </w:rPr>
        <w:t>暂存的信息</w:t>
      </w:r>
      <w:r>
        <w:rPr>
          <w:rFonts w:hint="default"/>
          <w:lang w:eastAsia="zh-Hans"/>
        </w:rPr>
        <w:t>，</w:t>
      </w:r>
      <w:r>
        <w:rPr>
          <w:rFonts w:hint="eastAsia"/>
          <w:lang w:val="en-US" w:eastAsia="zh-Hans"/>
        </w:rPr>
        <w:t>并进行提交</w:t>
      </w:r>
      <w:r>
        <w:rPr>
          <w:rFonts w:hint="default"/>
          <w:lang w:eastAsia="zh-Hans"/>
        </w:rPr>
        <w:t>。</w:t>
      </w:r>
    </w:p>
    <w:p>
      <w:pPr>
        <w:numPr>
          <w:ilvl w:val="0"/>
          <w:numId w:val="40"/>
        </w:numPr>
        <w:ind w:left="845" w:leftChars="0" w:hanging="425" w:firstLineChars="0"/>
        <w:rPr>
          <w:rFonts w:hint="default"/>
          <w:lang w:val="en-US" w:eastAsia="zh-Hans"/>
        </w:rPr>
      </w:pPr>
      <w:r>
        <w:rPr>
          <w:rFonts w:hint="default"/>
          <w:lang w:val="en-US" w:eastAsia="zh-Hans"/>
        </w:rPr>
        <w:t>更新</w:t>
      </w:r>
      <w:r>
        <w:rPr>
          <w:rFonts w:hint="eastAsia"/>
          <w:lang w:val="en-US" w:eastAsia="zh-Hans"/>
        </w:rPr>
        <w:t>流程</w:t>
      </w:r>
      <w:r>
        <w:rPr>
          <w:rFonts w:hint="default"/>
          <w:lang w:val="en-US" w:eastAsia="zh-Hans"/>
        </w:rPr>
        <w:t>：任意选择一状态为已提交的信息，点</w:t>
      </w:r>
      <w:r>
        <w:rPr>
          <w:rFonts w:hint="default"/>
          <w:bdr w:val="single" w:color="auto" w:sz="4" w:space="0"/>
          <w:lang w:val="en-US" w:eastAsia="zh-Hans"/>
        </w:rPr>
        <w:t>更新</w:t>
      </w:r>
      <w:r>
        <w:rPr>
          <w:rFonts w:hint="default"/>
          <w:lang w:val="en-US" w:eastAsia="zh-Hans"/>
        </w:rPr>
        <w:t>按钮，弹出更新对话框</w:t>
      </w:r>
      <w:r>
        <w:rPr>
          <w:rFonts w:hint="default"/>
          <w:lang w:eastAsia="zh-Hans"/>
        </w:rPr>
        <w:t>，</w:t>
      </w:r>
      <w:r>
        <w:rPr>
          <w:rFonts w:hint="eastAsia"/>
          <w:lang w:val="en-US" w:eastAsia="zh-Hans"/>
        </w:rPr>
        <w:t>可在此修改已提交的信息</w:t>
      </w:r>
      <w:r>
        <w:rPr>
          <w:rFonts w:hint="default"/>
          <w:lang w:eastAsia="zh-Hans"/>
        </w:rPr>
        <w:t>，</w:t>
      </w:r>
      <w:r>
        <w:rPr>
          <w:rFonts w:hint="eastAsia"/>
          <w:lang w:val="en-US" w:eastAsia="zh-Hans"/>
        </w:rPr>
        <w:t>并进行再次提交</w:t>
      </w:r>
      <w:r>
        <w:rPr>
          <w:rFonts w:hint="default"/>
          <w:lang w:eastAsia="zh-Hans"/>
        </w:rPr>
        <w:t>。</w:t>
      </w:r>
    </w:p>
    <w:p>
      <w:pPr>
        <w:numPr>
          <w:ilvl w:val="0"/>
          <w:numId w:val="40"/>
        </w:numPr>
        <w:ind w:left="845" w:leftChars="0" w:hanging="425" w:firstLineChars="0"/>
        <w:rPr>
          <w:rFonts w:hint="eastAsia"/>
          <w:lang w:eastAsia="zh-CN"/>
        </w:rPr>
      </w:pPr>
      <w:r>
        <w:rPr>
          <w:rFonts w:hint="eastAsia"/>
          <w:lang w:val="en-US" w:eastAsia="zh-Hans"/>
        </w:rPr>
        <w:t>删除流程</w:t>
      </w:r>
      <w:r>
        <w:rPr>
          <w:rFonts w:hint="default"/>
          <w:lang w:eastAsia="zh-Hans"/>
        </w:rPr>
        <w:t>：选中信息，点</w:t>
      </w:r>
      <w:r>
        <w:rPr>
          <w:rFonts w:hint="default"/>
          <w:bdr w:val="single" w:color="auto" w:sz="4" w:space="0"/>
          <w:lang w:eastAsia="zh-Hans"/>
        </w:rPr>
        <w:t>删除按</w:t>
      </w:r>
      <w:r>
        <w:rPr>
          <w:rFonts w:hint="default"/>
          <w:lang w:eastAsia="zh-Hans"/>
        </w:rPr>
        <w:t>钮，可对此条信息进行删除。</w:t>
      </w:r>
    </w:p>
    <w:p>
      <w:pPr>
        <w:pStyle w:val="5"/>
        <w:bidi w:val="0"/>
        <w:rPr>
          <w:rFonts w:hint="eastAsia"/>
          <w:lang w:val="en-US" w:eastAsia="zh-Hans"/>
        </w:rPr>
      </w:pPr>
      <w:r>
        <w:rPr>
          <w:rFonts w:hint="eastAsia"/>
          <w:lang w:val="en-US" w:eastAsia="zh-Hans"/>
        </w:rPr>
        <w:t>资产管理公司经营层构成情况表上报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rPr>
          <w:rFonts w:hint="eastAsia" w:eastAsia="宋体"/>
          <w:lang w:val="en-US" w:eastAsia="zh-Hans"/>
        </w:rPr>
      </w:pPr>
      <w:r>
        <w:rPr>
          <w:rFonts w:hint="eastAsia"/>
          <w:lang w:val="en-US" w:eastAsia="zh-Hans"/>
        </w:rPr>
        <w:t>无</w:t>
      </w:r>
      <w:r>
        <w:rPr>
          <w:rFonts w:hint="default"/>
          <w:lang w:eastAsia="zh-Hans"/>
        </w:rPr>
        <w:t>。</w:t>
      </w:r>
    </w:p>
    <w:p>
      <w:pPr>
        <w:pStyle w:val="6"/>
        <w:bidi w:val="0"/>
        <w:rPr>
          <w:rFonts w:hint="eastAsia"/>
          <w:lang w:eastAsia="zh-CN"/>
        </w:rPr>
      </w:pPr>
      <w:r>
        <w:rPr>
          <w:rFonts w:hint="eastAsia"/>
        </w:rPr>
        <w:t>界面截图</w:t>
      </w:r>
    </w:p>
    <w:p>
      <w:pPr>
        <w:ind w:left="0" w:leftChars="0" w:firstLine="0" w:firstLineChars="0"/>
        <w:jc w:val="center"/>
      </w:pPr>
      <w:r>
        <w:drawing>
          <wp:inline distT="0" distB="0" distL="114300" distR="114300">
            <wp:extent cx="5272405" cy="2971800"/>
            <wp:effectExtent l="0" t="0" r="10795" b="0"/>
            <wp:docPr id="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pic:cNvPicPr>
                      <a:picLocks noChangeAspect="1"/>
                    </pic:cNvPicPr>
                  </pic:nvPicPr>
                  <pic:blipFill>
                    <a:blip r:embed="rId84"/>
                    <a:stretch>
                      <a:fillRect/>
                    </a:stretch>
                  </pic:blipFill>
                  <pic:spPr>
                    <a:xfrm>
                      <a:off x="0" y="0"/>
                      <a:ext cx="5272405" cy="2971800"/>
                    </a:xfrm>
                    <a:prstGeom prst="rect">
                      <a:avLst/>
                    </a:prstGeom>
                    <a:noFill/>
                    <a:ln w="9525">
                      <a:noFill/>
                    </a:ln>
                  </pic:spPr>
                </pic:pic>
              </a:graphicData>
            </a:graphic>
          </wp:inline>
        </w:drawing>
      </w:r>
    </w:p>
    <w:p>
      <w:pPr>
        <w:pStyle w:val="45"/>
        <w:bidi w:val="0"/>
        <w:rPr>
          <w:rFonts w:hint="eastAsia"/>
        </w:rPr>
      </w:pPr>
      <w:r>
        <w:rPr>
          <w:rFonts w:hint="eastAsia"/>
        </w:rPr>
        <w:t>总经理  图4.</w:t>
      </w:r>
      <w:r>
        <w:rPr>
          <w:rFonts w:hint="default"/>
        </w:rPr>
        <w:t>59</w:t>
      </w:r>
    </w:p>
    <w:p>
      <w:pPr>
        <w:pStyle w:val="45"/>
        <w:bidi w:val="0"/>
        <w:rPr>
          <w:rFonts w:hint="eastAsia"/>
        </w:rPr>
      </w:pPr>
      <w:r>
        <w:drawing>
          <wp:inline distT="0" distB="0" distL="114300" distR="114300">
            <wp:extent cx="5272405" cy="3004185"/>
            <wp:effectExtent l="0" t="0" r="10795" b="1841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85"/>
                    <a:stretch>
                      <a:fillRect/>
                    </a:stretch>
                  </pic:blipFill>
                  <pic:spPr>
                    <a:xfrm>
                      <a:off x="0" y="0"/>
                      <a:ext cx="5272405" cy="3004185"/>
                    </a:xfrm>
                    <a:prstGeom prst="rect">
                      <a:avLst/>
                    </a:prstGeom>
                    <a:noFill/>
                    <a:ln w="9525">
                      <a:noFill/>
                    </a:ln>
                  </pic:spPr>
                </pic:pic>
              </a:graphicData>
            </a:graphic>
          </wp:inline>
        </w:drawing>
      </w:r>
    </w:p>
    <w:p>
      <w:pPr>
        <w:pStyle w:val="45"/>
        <w:bidi w:val="0"/>
        <w:rPr>
          <w:rFonts w:hint="eastAsia"/>
          <w:lang w:val="en-US" w:eastAsia="zh-CN"/>
        </w:rPr>
      </w:pPr>
      <w:r>
        <w:rPr>
          <w:rFonts w:hint="eastAsia"/>
        </w:rPr>
        <w:t>审计负责人  图4.</w:t>
      </w:r>
      <w:r>
        <w:rPr>
          <w:rFonts w:hint="default"/>
        </w:rPr>
        <w:t>60</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 xml:space="preserve">用户通过此功能在页面上手工填写并上报本机构资产管理公司经营层构成情况的相关信息。  </w:t>
      </w:r>
    </w:p>
    <w:p>
      <w:pPr>
        <w:numPr>
          <w:ilvl w:val="0"/>
          <w:numId w:val="41"/>
        </w:numPr>
        <w:bidi w:val="0"/>
        <w:ind w:left="845" w:leftChars="0" w:hanging="425" w:firstLineChars="0"/>
        <w:rPr>
          <w:rFonts w:hint="default"/>
          <w:lang w:eastAsia="zh-CN"/>
        </w:rPr>
      </w:pPr>
      <w:r>
        <w:rPr>
          <w:rFonts w:hint="eastAsia"/>
          <w:lang w:val="en-US" w:eastAsia="zh-Hans"/>
        </w:rPr>
        <w:t>进入“</w:t>
      </w:r>
      <w:r>
        <w:rPr>
          <w:rFonts w:hint="eastAsia"/>
          <w:lang w:eastAsia="zh-CN"/>
        </w:rPr>
        <w:t>数据采集-&gt;其他报表上报-&gt;资产管理公司经营层构成情况表上报</w:t>
      </w:r>
      <w:r>
        <w:rPr>
          <w:rFonts w:hint="eastAsia"/>
          <w:lang w:eastAsia="zh-Hans"/>
        </w:rPr>
        <w:t>”</w:t>
      </w:r>
      <w:r>
        <w:rPr>
          <w:rFonts w:hint="default"/>
          <w:lang w:eastAsia="zh-Hans"/>
        </w:rPr>
        <w:t>页面，</w:t>
      </w:r>
      <w:r>
        <w:rPr>
          <w:rFonts w:hint="eastAsia"/>
          <w:lang w:eastAsia="zh-CN"/>
        </w:rPr>
        <w:t>如图总经理  图4.</w:t>
      </w:r>
      <w:r>
        <w:rPr>
          <w:rFonts w:hint="default"/>
          <w:lang w:eastAsia="zh-CN"/>
        </w:rPr>
        <w:t>59。</w:t>
      </w:r>
    </w:p>
    <w:p>
      <w:pPr>
        <w:numPr>
          <w:ilvl w:val="0"/>
          <w:numId w:val="41"/>
        </w:numPr>
        <w:bidi w:val="0"/>
        <w:ind w:left="845" w:leftChars="0" w:hanging="425" w:firstLineChars="0"/>
        <w:rPr>
          <w:rFonts w:hint="eastAsia"/>
          <w:lang w:eastAsia="zh-CN"/>
        </w:rPr>
      </w:pPr>
      <w:r>
        <w:rPr>
          <w:rFonts w:hint="eastAsia"/>
          <w:lang w:val="en-US" w:eastAsia="zh-Hans"/>
        </w:rPr>
        <w:t>在“总经理”标签页中输入各必填项</w:t>
      </w:r>
      <w:r>
        <w:rPr>
          <w:rFonts w:hint="default"/>
          <w:lang w:eastAsia="zh-Hans"/>
        </w:rPr>
        <w:t>，</w:t>
      </w:r>
      <w:r>
        <w:rPr>
          <w:rFonts w:hint="eastAsia"/>
          <w:lang w:val="en-US" w:eastAsia="zh-Hans"/>
        </w:rPr>
        <w:t>点击</w:t>
      </w:r>
      <w:r>
        <w:rPr>
          <w:rFonts w:hint="default"/>
          <w:bdr w:val="single" w:color="auto" w:sz="4" w:space="0"/>
          <w:lang w:eastAsia="zh-Hans"/>
        </w:rPr>
        <w:t>添加</w:t>
      </w:r>
      <w:r>
        <w:rPr>
          <w:rFonts w:hint="default"/>
          <w:lang w:eastAsia="zh-Hans"/>
        </w:rPr>
        <w:t>按钮，将数据添加到下方列表区；</w:t>
      </w:r>
      <w:r>
        <w:rPr>
          <w:rFonts w:hint="eastAsia"/>
        </w:rPr>
        <w:t>点击右下角的</w:t>
      </w:r>
      <w:r>
        <w:rPr>
          <w:rFonts w:hint="eastAsia"/>
          <w:bdr w:val="single" w:color="auto" w:sz="4" w:space="0"/>
          <w:lang w:eastAsia="zh-Hans"/>
        </w:rPr>
        <w:t>下一步</w:t>
      </w:r>
      <w:r>
        <w:rPr>
          <w:rFonts w:hint="eastAsia"/>
        </w:rPr>
        <w:t>按钮</w:t>
      </w:r>
      <w:r>
        <w:rPr>
          <w:rFonts w:hint="default"/>
        </w:rPr>
        <w:t>，</w:t>
      </w:r>
      <w:r>
        <w:rPr>
          <w:rFonts w:hint="eastAsia"/>
          <w:lang w:val="en-US" w:eastAsia="zh-Hans"/>
        </w:rPr>
        <w:t>进入下一个标签页</w:t>
      </w:r>
      <w:r>
        <w:rPr>
          <w:rFonts w:hint="default"/>
          <w:lang w:eastAsia="zh-Hans"/>
        </w:rPr>
        <w:t>，</w:t>
      </w:r>
      <w:r>
        <w:rPr>
          <w:rFonts w:hint="eastAsia"/>
          <w:lang w:val="en-US" w:eastAsia="zh-Hans"/>
        </w:rPr>
        <w:t>在此标签页中继续输入各必填项</w:t>
      </w:r>
      <w:r>
        <w:rPr>
          <w:rFonts w:hint="default"/>
          <w:lang w:eastAsia="zh-Hans"/>
        </w:rPr>
        <w:t>，</w:t>
      </w:r>
      <w:r>
        <w:rPr>
          <w:rFonts w:hint="eastAsia"/>
          <w:lang w:val="en-US" w:eastAsia="zh-Hans"/>
        </w:rPr>
        <w:t>点击</w:t>
      </w:r>
      <w:r>
        <w:rPr>
          <w:rFonts w:hint="default"/>
          <w:bdr w:val="single" w:color="auto" w:sz="4" w:space="0"/>
          <w:lang w:eastAsia="zh-Hans"/>
        </w:rPr>
        <w:t>添加</w:t>
      </w:r>
      <w:r>
        <w:rPr>
          <w:rFonts w:hint="default"/>
          <w:lang w:eastAsia="zh-Hans"/>
        </w:rPr>
        <w:t>按钮，将数据添加到下方列表区，</w:t>
      </w:r>
      <w:r>
        <w:rPr>
          <w:rFonts w:hint="eastAsia"/>
          <w:lang w:val="en-US" w:eastAsia="zh-Hans"/>
        </w:rPr>
        <w:t>继续点击</w:t>
      </w:r>
      <w:r>
        <w:rPr>
          <w:rFonts w:hint="eastAsia"/>
          <w:bdr w:val="single" w:color="auto" w:sz="4" w:space="0"/>
          <w:lang w:eastAsia="zh-Hans"/>
        </w:rPr>
        <w:t>下一步</w:t>
      </w:r>
      <w:r>
        <w:rPr>
          <w:rFonts w:hint="default"/>
        </w:rPr>
        <w:t>，</w:t>
      </w:r>
      <w:r>
        <w:rPr>
          <w:rFonts w:hint="eastAsia"/>
          <w:lang w:val="en-US" w:eastAsia="zh-Hans"/>
        </w:rPr>
        <w:t>直到进入“审计负责人”标签页</w:t>
      </w:r>
      <w:r>
        <w:rPr>
          <w:rFonts w:hint="default"/>
          <w:lang w:eastAsia="zh-Hans"/>
        </w:rPr>
        <w:t>，</w:t>
      </w:r>
      <w:r>
        <w:rPr>
          <w:rFonts w:hint="eastAsia"/>
          <w:lang w:val="en-US" w:eastAsia="zh-Hans"/>
        </w:rPr>
        <w:t>如图审计负责人  图4.60</w:t>
      </w:r>
      <w:r>
        <w:rPr>
          <w:rFonts w:hint="default"/>
          <w:lang w:eastAsia="zh-Hans"/>
        </w:rPr>
        <w:t>，</w:t>
      </w:r>
      <w:r>
        <w:rPr>
          <w:rFonts w:hint="eastAsia"/>
          <w:lang w:val="en-US" w:eastAsia="zh-Hans"/>
        </w:rPr>
        <w:t>输入各必填项</w:t>
      </w:r>
      <w:r>
        <w:rPr>
          <w:rFonts w:hint="default"/>
          <w:lang w:eastAsia="zh-Hans"/>
        </w:rPr>
        <w:t>，</w:t>
      </w:r>
      <w:r>
        <w:rPr>
          <w:rFonts w:hint="eastAsia"/>
          <w:lang w:val="en-US" w:eastAsia="zh-Hans"/>
        </w:rPr>
        <w:t>点击</w:t>
      </w:r>
      <w:r>
        <w:rPr>
          <w:rFonts w:hint="default"/>
          <w:bdr w:val="single" w:color="auto" w:sz="4" w:space="0"/>
          <w:lang w:eastAsia="zh-Hans"/>
        </w:rPr>
        <w:t>添加</w:t>
      </w:r>
      <w:r>
        <w:rPr>
          <w:rFonts w:hint="default"/>
          <w:lang w:eastAsia="zh-Hans"/>
        </w:rPr>
        <w:t>按钮，将数据添加到下方列表区，</w:t>
      </w:r>
      <w:r>
        <w:rPr>
          <w:rFonts w:hint="eastAsia"/>
          <w:lang w:val="en-US" w:eastAsia="zh-Hans"/>
        </w:rPr>
        <w:t>点击</w:t>
      </w:r>
      <w:r>
        <w:rPr>
          <w:rFonts w:hint="eastAsia"/>
        </w:rPr>
        <w:t>右下角的</w:t>
      </w:r>
      <w:r>
        <w:rPr>
          <w:rFonts w:hint="eastAsia"/>
          <w:bdr w:val="single" w:color="auto" w:sz="4" w:space="0"/>
          <w:lang w:eastAsia="zh-Hans"/>
        </w:rPr>
        <w:t>提交</w:t>
      </w:r>
      <w:r>
        <w:rPr>
          <w:rFonts w:hint="eastAsia"/>
        </w:rPr>
        <w:t>按钮。如果提交成功，页面显示“经营层构成信息提交成功！”。如果提交不成功，给出相应提示，在提示框中点</w:t>
      </w:r>
      <w:r>
        <w:rPr>
          <w:rFonts w:hint="eastAsia"/>
          <w:lang w:val="en-US" w:eastAsia="zh-Hans"/>
        </w:rPr>
        <w:t>击</w:t>
      </w:r>
      <w:r>
        <w:rPr>
          <w:rFonts w:hint="eastAsia"/>
          <w:bdr w:val="single" w:color="auto" w:sz="4" w:space="0"/>
          <w:lang w:eastAsia="zh-Hans"/>
        </w:rPr>
        <w:t>确定</w:t>
      </w:r>
      <w:r>
        <w:rPr>
          <w:rFonts w:hint="eastAsia"/>
        </w:rPr>
        <w:t>按钮，关闭提示框，可继续在该页面中进行信息的填写或修改。提交不成功，包括以下场景：列表区无记录</w:t>
      </w:r>
      <w:r>
        <w:rPr>
          <w:rFonts w:hint="default"/>
        </w:rPr>
        <w:t>；</w:t>
      </w:r>
      <w:r>
        <w:rPr>
          <w:rFonts w:hint="eastAsia"/>
        </w:rPr>
        <w:t>必输数据为空</w:t>
      </w:r>
      <w:r>
        <w:rPr>
          <w:rFonts w:hint="default"/>
        </w:rPr>
        <w:t>。</w:t>
      </w:r>
    </w:p>
    <w:p>
      <w:pPr>
        <w:numPr>
          <w:ilvl w:val="0"/>
          <w:numId w:val="41"/>
        </w:numPr>
        <w:bidi w:val="0"/>
        <w:ind w:left="845" w:leftChars="0" w:hanging="425" w:firstLineChars="0"/>
        <w:rPr>
          <w:rFonts w:hint="eastAsia"/>
          <w:lang w:eastAsia="zh-CN"/>
        </w:rPr>
      </w:pPr>
      <w:r>
        <w:rPr>
          <w:rFonts w:hint="eastAsia"/>
        </w:rPr>
        <w:t>未选中下方列表中记录时，</w:t>
      </w:r>
      <w:r>
        <w:rPr>
          <w:rFonts w:hint="eastAsia"/>
          <w:lang w:val="en-US" w:eastAsia="zh-Hans"/>
        </w:rPr>
        <w:t>点击</w:t>
      </w:r>
      <w:r>
        <w:rPr>
          <w:rFonts w:hint="default"/>
          <w:bdr w:val="single" w:color="auto" w:sz="4" w:space="0"/>
          <w:lang w:eastAsia="zh-Hans"/>
        </w:rPr>
        <w:t>重置</w:t>
      </w:r>
      <w:r>
        <w:t>按钮，清空</w:t>
      </w:r>
      <w:r>
        <w:rPr>
          <w:rFonts w:hint="eastAsia"/>
        </w:rPr>
        <w:t>当前标签页</w:t>
      </w:r>
      <w:r>
        <w:t>所填写内容</w:t>
      </w:r>
      <w:r>
        <w:rPr>
          <w:rFonts w:hint="eastAsia"/>
        </w:rPr>
        <w:t>；选中下方列表中任意记录时，</w:t>
      </w:r>
      <w:r>
        <w:rPr>
          <w:rFonts w:hint="eastAsia"/>
          <w:lang w:val="en-US" w:eastAsia="zh-Hans"/>
        </w:rPr>
        <w:t>点击</w:t>
      </w:r>
      <w:r>
        <w:rPr>
          <w:rFonts w:hint="default"/>
          <w:bdr w:val="single" w:color="auto" w:sz="4" w:space="0"/>
          <w:lang w:eastAsia="zh-Hans"/>
        </w:rPr>
        <w:t>重置</w:t>
      </w:r>
      <w:r>
        <w:t>按钮，</w:t>
      </w:r>
      <w:r>
        <w:rPr>
          <w:rFonts w:hint="eastAsia"/>
        </w:rPr>
        <w:t>将列表中内容显示在上方输入项内。</w:t>
      </w:r>
    </w:p>
    <w:p>
      <w:pPr>
        <w:numPr>
          <w:ilvl w:val="0"/>
          <w:numId w:val="41"/>
        </w:numPr>
        <w:bidi w:val="0"/>
        <w:ind w:left="845" w:leftChars="0" w:hanging="425" w:firstLineChars="0"/>
        <w:rPr>
          <w:rFonts w:hint="eastAsia"/>
          <w:lang w:eastAsia="zh-CN"/>
        </w:rPr>
      </w:pPr>
      <w:r>
        <w:rPr>
          <w:rFonts w:hint="eastAsia"/>
        </w:rPr>
        <w:t>选中下方列表中任意记录时，列表中内容显示在上方输入项内，此时可进行内容修改，</w:t>
      </w:r>
      <w:r>
        <w:rPr>
          <w:rFonts w:hint="eastAsia"/>
          <w:lang w:val="en-US" w:eastAsia="zh-Hans"/>
        </w:rPr>
        <w:t>点击</w:t>
      </w:r>
      <w:r>
        <w:rPr>
          <w:rFonts w:hint="eastAsia"/>
          <w:bdr w:val="single" w:color="auto" w:sz="4" w:space="0"/>
          <w:lang w:eastAsia="zh-Hans"/>
        </w:rPr>
        <w:t>更新</w:t>
      </w:r>
      <w:r>
        <w:rPr>
          <w:rFonts w:hint="eastAsia"/>
        </w:rPr>
        <w:t>按钮，此条记录被更新入下方的列表中。</w:t>
      </w:r>
    </w:p>
    <w:p>
      <w:pPr>
        <w:numPr>
          <w:ilvl w:val="0"/>
          <w:numId w:val="41"/>
        </w:numPr>
        <w:bidi w:val="0"/>
        <w:ind w:left="845" w:leftChars="0" w:hanging="425" w:firstLineChars="0"/>
        <w:rPr>
          <w:rFonts w:hint="eastAsia"/>
          <w:lang w:eastAsia="zh-CN"/>
        </w:rPr>
      </w:pPr>
      <w:r>
        <w:rPr>
          <w:rFonts w:hint="eastAsia"/>
        </w:rPr>
        <w:t>选中下方列表中任意记录时，</w:t>
      </w:r>
      <w:r>
        <w:rPr>
          <w:rFonts w:hint="eastAsia"/>
          <w:lang w:val="en-US" w:eastAsia="zh-Hans"/>
        </w:rPr>
        <w:t>点击</w:t>
      </w:r>
      <w:r>
        <w:rPr>
          <w:rFonts w:hint="eastAsia"/>
          <w:bdr w:val="single" w:color="auto" w:sz="4" w:space="0"/>
          <w:lang w:eastAsia="zh-Hans"/>
        </w:rPr>
        <w:t>删除</w:t>
      </w:r>
      <w:r>
        <w:rPr>
          <w:rFonts w:hint="eastAsia"/>
        </w:rPr>
        <w:t>按钮，给出提示，“您确定删除此条记录”，</w:t>
      </w:r>
      <w:r>
        <w:rPr>
          <w:rFonts w:hint="eastAsia"/>
          <w:lang w:val="en-US" w:eastAsia="zh-Hans"/>
        </w:rPr>
        <w:t>点击</w:t>
      </w:r>
      <w:r>
        <w:rPr>
          <w:rFonts w:hint="eastAsia"/>
          <w:bdr w:val="single" w:color="auto" w:sz="4" w:space="0"/>
          <w:lang w:eastAsia="zh-Hans"/>
        </w:rPr>
        <w:t>确定</w:t>
      </w:r>
      <w:r>
        <w:rPr>
          <w:rFonts w:hint="eastAsia"/>
        </w:rPr>
        <w:t>按钮，提示“删除成功”，</w:t>
      </w:r>
      <w:r>
        <w:t>关闭提示框，可继续在该页面中进行信息的填写或修改</w:t>
      </w:r>
      <w:r>
        <w:rPr>
          <w:rFonts w:hint="eastAsia"/>
        </w:rPr>
        <w:t>。</w:t>
      </w:r>
    </w:p>
    <w:p>
      <w:pPr>
        <w:numPr>
          <w:ilvl w:val="0"/>
          <w:numId w:val="41"/>
        </w:numPr>
        <w:bidi w:val="0"/>
        <w:ind w:left="845" w:leftChars="0" w:hanging="425" w:firstLineChars="0"/>
        <w:rPr>
          <w:rFonts w:hint="eastAsia"/>
          <w:lang w:eastAsia="zh-CN"/>
        </w:rPr>
      </w:pPr>
      <w:r>
        <w:rPr>
          <w:rFonts w:hint="eastAsia"/>
          <w:lang w:val="en-US" w:eastAsia="zh-Hans"/>
        </w:rPr>
        <w:t>点击</w:t>
      </w:r>
      <w:r>
        <w:rPr>
          <w:rFonts w:hint="eastAsia"/>
          <w:bdr w:val="single" w:color="auto" w:sz="4" w:space="0"/>
          <w:lang w:val="en-US" w:eastAsia="zh-Hans"/>
        </w:rPr>
        <w:t>暂存所有</w:t>
      </w:r>
      <w:r>
        <w:rPr>
          <w:rFonts w:hint="eastAsia"/>
          <w:lang w:eastAsia="zh-CN"/>
        </w:rPr>
        <w:t>按钮</w:t>
      </w:r>
      <w:r>
        <w:rPr>
          <w:rFonts w:hint="default"/>
          <w:lang w:eastAsia="zh-CN"/>
        </w:rPr>
        <w:t>，</w:t>
      </w:r>
      <w:r>
        <w:rPr>
          <w:rFonts w:hint="eastAsia"/>
          <w:lang w:eastAsia="zh-CN"/>
        </w:rPr>
        <w:t>指将该页面信息进行暂存</w:t>
      </w:r>
      <w:r>
        <w:rPr>
          <w:rFonts w:hint="default"/>
          <w:lang w:eastAsia="zh-CN"/>
        </w:rPr>
        <w:t>，</w:t>
      </w:r>
      <w:r>
        <w:rPr>
          <w:rFonts w:hint="eastAsia"/>
        </w:rPr>
        <w:t>可进入维护功能中进行维护</w:t>
      </w:r>
      <w:r>
        <w:rPr>
          <w:rFonts w:hint="default"/>
        </w:rPr>
        <w:t>。</w:t>
      </w:r>
    </w:p>
    <w:p>
      <w:pPr>
        <w:pStyle w:val="5"/>
        <w:bidi w:val="0"/>
        <w:rPr>
          <w:rFonts w:hint="eastAsia"/>
          <w:lang w:val="en-US" w:eastAsia="zh-Hans"/>
        </w:rPr>
      </w:pPr>
      <w:r>
        <w:rPr>
          <w:rFonts w:hint="eastAsia"/>
          <w:lang w:val="en-US" w:eastAsia="zh-Hans"/>
        </w:rPr>
        <w:t>资产管理公司经营层构成情况表维护</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0" w:leftChars="0" w:firstLine="480" w:firstLineChars="200"/>
        <w:rPr>
          <w:rFonts w:hint="eastAsia" w:ascii="宋体" w:hAnsi="宋体" w:eastAsia="宋体" w:cs="宋体"/>
          <w:lang w:val="en-US" w:eastAsia="zh-Hans"/>
        </w:rPr>
      </w:pPr>
      <w:r>
        <w:rPr>
          <w:rFonts w:hint="eastAsia" w:ascii="宋体" w:hAnsi="宋体" w:cs="宋体"/>
          <w:lang w:eastAsia="zh-Hans"/>
        </w:rPr>
        <w:t xml:space="preserve">使用资产管理公司经营层构成情况表上报功能，进行过暂存但未提交的操作。 </w:t>
      </w:r>
    </w:p>
    <w:p>
      <w:pPr>
        <w:pStyle w:val="6"/>
        <w:bidi w:val="0"/>
      </w:pPr>
      <w:r>
        <w:rPr>
          <w:rFonts w:hint="eastAsia"/>
        </w:rPr>
        <w:t>界面截图</w:t>
      </w:r>
    </w:p>
    <w:p>
      <w:pPr>
        <w:bidi w:val="0"/>
      </w:pPr>
      <w:r>
        <w:rPr>
          <w:rFonts w:hint="eastAsia"/>
        </w:rPr>
        <w:t>参见“资产管理公司经营层构成情况表上报”。</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用户通过此功能，可对在“资产管理公司经营层构成情况表上报” 功能和“资产管理公司经营层构成情况表维护”功能中进行过暂存未提交的数据，进行检查及修改后再进行提交</w:t>
      </w:r>
      <w:r>
        <w:rPr>
          <w:rFonts w:hint="default"/>
          <w:lang w:eastAsia="zh-CN"/>
        </w:rPr>
        <w:t>，</w:t>
      </w:r>
      <w:r>
        <w:rPr>
          <w:rFonts w:hint="eastAsia"/>
          <w:lang w:eastAsia="zh-CN"/>
        </w:rPr>
        <w:t>确保提交数据的正确性。</w:t>
      </w:r>
    </w:p>
    <w:p>
      <w:pPr>
        <w:rPr>
          <w:rFonts w:hint="eastAsia"/>
          <w:lang w:eastAsia="zh-CN"/>
        </w:rPr>
      </w:pPr>
      <w:r>
        <w:rPr>
          <w:rFonts w:hint="default"/>
          <w:lang w:eastAsia="zh-CN"/>
        </w:rPr>
        <w:t>进入“</w:t>
      </w:r>
      <w:r>
        <w:rPr>
          <w:rFonts w:hint="eastAsia"/>
          <w:lang w:eastAsia="zh-CN"/>
        </w:rPr>
        <w:t>数据采集-&gt;其他报表上报-&gt;资产管理公司经营层构成情况表维护”</w:t>
      </w:r>
      <w:r>
        <w:rPr>
          <w:rFonts w:hint="eastAsia"/>
          <w:lang w:val="en-US" w:eastAsia="zh-Hans"/>
        </w:rPr>
        <w:t>页面</w:t>
      </w:r>
      <w:r>
        <w:rPr>
          <w:rFonts w:hint="default"/>
          <w:lang w:eastAsia="zh-Hans"/>
        </w:rPr>
        <w:t>，</w:t>
      </w:r>
      <w:r>
        <w:rPr>
          <w:rFonts w:hint="eastAsia"/>
          <w:lang w:eastAsia="zh-CN"/>
        </w:rPr>
        <w:t>后续操作参见“资产管理公司经营层构成情况表上报”功能中的“操作</w:t>
      </w:r>
      <w:r>
        <w:rPr>
          <w:rFonts w:hint="eastAsia"/>
          <w:lang w:val="en-US" w:eastAsia="zh-Hans"/>
        </w:rPr>
        <w:t>步骤</w:t>
      </w:r>
      <w:r>
        <w:rPr>
          <w:rFonts w:hint="eastAsia"/>
          <w:lang w:eastAsia="zh-CN"/>
        </w:rPr>
        <w:t>”。</w:t>
      </w:r>
    </w:p>
    <w:p>
      <w:pPr>
        <w:pStyle w:val="5"/>
        <w:bidi w:val="0"/>
        <w:rPr>
          <w:rFonts w:hint="eastAsia"/>
          <w:lang w:val="en-US" w:eastAsia="zh-Hans"/>
        </w:rPr>
      </w:pPr>
      <w:r>
        <w:rPr>
          <w:rFonts w:hint="eastAsia"/>
          <w:lang w:val="en-US" w:eastAsia="zh-Hans"/>
        </w:rPr>
        <w:t>股权投资计划项目表上报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ind w:firstLine="480"/>
        <w:rPr>
          <w:rFonts w:hint="eastAsia" w:ascii="宋体" w:hAnsi="宋体" w:cs="宋体"/>
        </w:rPr>
      </w:pPr>
      <w:r>
        <w:rPr>
          <w:rFonts w:hint="eastAsia" w:ascii="宋体" w:hAnsi="宋体" w:cs="宋体"/>
          <w:lang w:val="en-US" w:eastAsia="zh-Hans"/>
        </w:rPr>
        <w:t>无</w:t>
      </w:r>
      <w:r>
        <w:rPr>
          <w:rFonts w:hint="eastAsia" w:ascii="宋体" w:hAnsi="宋体" w:cs="宋体"/>
          <w:lang w:eastAsia="zh-Hans"/>
        </w:rPr>
        <w:t>。</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67960" cy="1341120"/>
            <wp:effectExtent l="0" t="0" r="15240" b="5080"/>
            <wp:docPr id="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pic:cNvPicPr>
                      <a:picLocks noChangeAspect="1"/>
                    </pic:cNvPicPr>
                  </pic:nvPicPr>
                  <pic:blipFill>
                    <a:blip r:embed="rId86"/>
                    <a:stretch>
                      <a:fillRect/>
                    </a:stretch>
                  </pic:blipFill>
                  <pic:spPr>
                    <a:xfrm>
                      <a:off x="0" y="0"/>
                      <a:ext cx="5267960" cy="134112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查询页面  图4.</w:t>
      </w:r>
      <w:r>
        <w:rPr>
          <w:rFonts w:hint="default"/>
        </w:rPr>
        <w:t>61</w:t>
      </w:r>
    </w:p>
    <w:p>
      <w:pPr>
        <w:pStyle w:val="45"/>
        <w:spacing w:line="360" w:lineRule="auto"/>
        <w:ind w:firstLine="0"/>
        <w:jc w:val="center"/>
      </w:pPr>
      <w:r>
        <w:drawing>
          <wp:inline distT="0" distB="0" distL="114300" distR="114300">
            <wp:extent cx="5271135" cy="1684655"/>
            <wp:effectExtent l="0" t="0" r="12065" b="17145"/>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pic:cNvPicPr>
                      <a:picLocks noChangeAspect="1"/>
                    </pic:cNvPicPr>
                  </pic:nvPicPr>
                  <pic:blipFill>
                    <a:blip r:embed="rId87"/>
                    <a:stretch>
                      <a:fillRect/>
                    </a:stretch>
                  </pic:blipFill>
                  <pic:spPr>
                    <a:xfrm>
                      <a:off x="0" y="0"/>
                      <a:ext cx="5271135" cy="1684655"/>
                    </a:xfrm>
                    <a:prstGeom prst="rect">
                      <a:avLst/>
                    </a:prstGeom>
                    <a:noFill/>
                    <a:ln w="9525">
                      <a:noFill/>
                    </a:ln>
                  </pic:spPr>
                </pic:pic>
              </a:graphicData>
            </a:graphic>
          </wp:inline>
        </w:drawing>
      </w:r>
    </w:p>
    <w:p>
      <w:pPr>
        <w:pStyle w:val="45"/>
        <w:spacing w:line="360" w:lineRule="auto"/>
        <w:ind w:firstLine="0"/>
        <w:jc w:val="center"/>
      </w:pPr>
      <w:r>
        <w:drawing>
          <wp:inline distT="0" distB="0" distL="114300" distR="114300">
            <wp:extent cx="5264150" cy="2315210"/>
            <wp:effectExtent l="0" t="0" r="19050" b="21590"/>
            <wp:docPr id="7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2"/>
                    <pic:cNvPicPr>
                      <a:picLocks noChangeAspect="1"/>
                    </pic:cNvPicPr>
                  </pic:nvPicPr>
                  <pic:blipFill>
                    <a:blip r:embed="rId88"/>
                    <a:stretch>
                      <a:fillRect/>
                    </a:stretch>
                  </pic:blipFill>
                  <pic:spPr>
                    <a:xfrm>
                      <a:off x="0" y="0"/>
                      <a:ext cx="5264150" cy="2315210"/>
                    </a:xfrm>
                    <a:prstGeom prst="rect">
                      <a:avLst/>
                    </a:prstGeom>
                    <a:noFill/>
                    <a:ln w="9525">
                      <a:noFill/>
                    </a:ln>
                  </pic:spPr>
                </pic:pic>
              </a:graphicData>
            </a:graphic>
          </wp:inline>
        </w:drawing>
      </w:r>
    </w:p>
    <w:p>
      <w:pPr>
        <w:pStyle w:val="45"/>
        <w:spacing w:line="360" w:lineRule="auto"/>
        <w:ind w:firstLine="0"/>
        <w:jc w:val="center"/>
      </w:pPr>
      <w:r>
        <w:drawing>
          <wp:inline distT="0" distB="0" distL="114300" distR="114300">
            <wp:extent cx="5260975" cy="2599690"/>
            <wp:effectExtent l="0" t="0" r="22225" b="16510"/>
            <wp:docPr id="7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3"/>
                    <pic:cNvPicPr>
                      <a:picLocks noChangeAspect="1"/>
                    </pic:cNvPicPr>
                  </pic:nvPicPr>
                  <pic:blipFill>
                    <a:blip r:embed="rId89"/>
                    <a:stretch>
                      <a:fillRect/>
                    </a:stretch>
                  </pic:blipFill>
                  <pic:spPr>
                    <a:xfrm>
                      <a:off x="0" y="0"/>
                      <a:ext cx="5260975" cy="2599690"/>
                    </a:xfrm>
                    <a:prstGeom prst="rect">
                      <a:avLst/>
                    </a:prstGeom>
                    <a:noFill/>
                    <a:ln w="9525">
                      <a:noFill/>
                    </a:ln>
                  </pic:spPr>
                </pic:pic>
              </a:graphicData>
            </a:graphic>
          </wp:inline>
        </w:drawing>
      </w:r>
    </w:p>
    <w:p>
      <w:pPr>
        <w:pStyle w:val="45"/>
        <w:spacing w:line="360" w:lineRule="auto"/>
        <w:ind w:firstLine="0"/>
        <w:jc w:val="center"/>
      </w:pPr>
      <w:r>
        <w:drawing>
          <wp:inline distT="0" distB="0" distL="114300" distR="114300">
            <wp:extent cx="5262245" cy="2251710"/>
            <wp:effectExtent l="0" t="0" r="20955" b="8890"/>
            <wp:docPr id="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pic:cNvPicPr>
                      <a:picLocks noChangeAspect="1"/>
                    </pic:cNvPicPr>
                  </pic:nvPicPr>
                  <pic:blipFill>
                    <a:blip r:embed="rId90"/>
                    <a:stretch>
                      <a:fillRect/>
                    </a:stretch>
                  </pic:blipFill>
                  <pic:spPr>
                    <a:xfrm>
                      <a:off x="0" y="0"/>
                      <a:ext cx="5262245" cy="2251710"/>
                    </a:xfrm>
                    <a:prstGeom prst="rect">
                      <a:avLst/>
                    </a:prstGeom>
                    <a:noFill/>
                    <a:ln w="9525">
                      <a:noFill/>
                    </a:ln>
                  </pic:spPr>
                </pic:pic>
              </a:graphicData>
            </a:graphic>
          </wp:inline>
        </w:drawing>
      </w:r>
    </w:p>
    <w:p>
      <w:pPr>
        <w:pStyle w:val="45"/>
        <w:spacing w:line="360" w:lineRule="auto"/>
        <w:ind w:firstLine="0"/>
        <w:jc w:val="center"/>
        <w:rPr>
          <w:rFonts w:hint="eastAsia"/>
        </w:rPr>
      </w:pPr>
      <w:r>
        <w:drawing>
          <wp:inline distT="0" distB="0" distL="114300" distR="114300">
            <wp:extent cx="5263515" cy="969010"/>
            <wp:effectExtent l="0" t="0" r="19685" b="21590"/>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91"/>
                    <a:stretch>
                      <a:fillRect/>
                    </a:stretch>
                  </pic:blipFill>
                  <pic:spPr>
                    <a:xfrm>
                      <a:off x="0" y="0"/>
                      <a:ext cx="5263515" cy="969010"/>
                    </a:xfrm>
                    <a:prstGeom prst="rect">
                      <a:avLst/>
                    </a:prstGeom>
                    <a:noFill/>
                    <a:ln w="9525">
                      <a:noFill/>
                    </a:ln>
                  </pic:spPr>
                </pic:pic>
              </a:graphicData>
            </a:graphic>
          </wp:inline>
        </w:drawing>
      </w:r>
    </w:p>
    <w:p>
      <w:pPr>
        <w:pStyle w:val="45"/>
        <w:spacing w:line="360" w:lineRule="auto"/>
        <w:ind w:firstLine="0"/>
        <w:jc w:val="center"/>
        <w:rPr>
          <w:rFonts w:hint="eastAsia" w:eastAsia="宋体" w:cs="宋体"/>
          <w:lang w:val="en-US" w:eastAsia="zh-CN"/>
        </w:rPr>
      </w:pPr>
      <w:r>
        <w:rPr>
          <w:rStyle w:val="46"/>
          <w:rFonts w:hint="eastAsia" w:eastAsia="宋体" w:cs="宋体"/>
        </w:rPr>
        <w:t>填报对话框  图4.</w:t>
      </w:r>
      <w:r>
        <w:rPr>
          <w:rStyle w:val="46"/>
          <w:rFonts w:hint="default" w:eastAsia="宋体" w:cs="宋体"/>
        </w:rPr>
        <w:t>62</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用户通过此功能在页面上手工填写并上报本机构股权投资计划项目的相关信息。</w:t>
      </w:r>
    </w:p>
    <w:p>
      <w:pPr>
        <w:numPr>
          <w:ilvl w:val="0"/>
          <w:numId w:val="42"/>
        </w:numPr>
        <w:ind w:left="845" w:leftChars="0" w:hanging="425" w:firstLineChars="0"/>
        <w:rPr>
          <w:rFonts w:hint="eastAsia"/>
          <w:lang w:eastAsia="zh-CN"/>
        </w:rPr>
      </w:pPr>
      <w:r>
        <w:rPr>
          <w:rFonts w:hint="eastAsia"/>
          <w:lang w:val="en-US" w:eastAsia="zh-Hans"/>
        </w:rPr>
        <w:t>进入“</w:t>
      </w:r>
      <w:r>
        <w:rPr>
          <w:rFonts w:hint="eastAsia"/>
          <w:lang w:eastAsia="zh-CN"/>
        </w:rPr>
        <w:t>数据采集-&gt;其他报表上报-&gt;股权投资计划项目表上报</w:t>
      </w:r>
      <w:r>
        <w:rPr>
          <w:rFonts w:hint="eastAsia"/>
          <w:lang w:eastAsia="zh-Hans"/>
        </w:rPr>
        <w:t>”</w:t>
      </w:r>
      <w:r>
        <w:rPr>
          <w:rFonts w:hint="default"/>
          <w:lang w:eastAsia="zh-Hans"/>
        </w:rPr>
        <w:t>页面，</w:t>
      </w:r>
      <w:r>
        <w:rPr>
          <w:rFonts w:hint="eastAsia"/>
          <w:lang w:eastAsia="zh-CN"/>
        </w:rPr>
        <w:t>如图查询页面  图4.</w:t>
      </w:r>
      <w:r>
        <w:rPr>
          <w:rFonts w:hint="default"/>
          <w:lang w:eastAsia="zh-CN"/>
        </w:rPr>
        <w:t>61</w:t>
      </w:r>
      <w:r>
        <w:rPr>
          <w:rFonts w:hint="eastAsia"/>
          <w:lang w:eastAsia="zh-CN"/>
        </w:rPr>
        <w:t>。</w:t>
      </w:r>
    </w:p>
    <w:p>
      <w:pPr>
        <w:numPr>
          <w:ilvl w:val="0"/>
          <w:numId w:val="42"/>
        </w:numPr>
        <w:ind w:left="845" w:leftChars="0" w:hanging="425" w:firstLineChars="0"/>
        <w:rPr>
          <w:rFonts w:hint="eastAsia"/>
          <w:lang w:eastAsia="zh-CN"/>
        </w:rPr>
      </w:pPr>
      <w:r>
        <w:rPr>
          <w:rFonts w:hint="eastAsia"/>
          <w:lang w:eastAsia="zh-CN"/>
        </w:rPr>
        <w:t>输入查询条件，点查询按钮，列表中显示出符合条件的信息。查询时，某公司某一计划只显示该计划提交成功后的最新记录及暂存时的记录。条件为空时，默认查询全部。</w:t>
      </w:r>
    </w:p>
    <w:p>
      <w:pPr>
        <w:numPr>
          <w:ilvl w:val="0"/>
          <w:numId w:val="42"/>
        </w:numPr>
        <w:ind w:left="845" w:leftChars="0" w:hanging="425" w:firstLineChars="0"/>
        <w:rPr>
          <w:rFonts w:hint="default"/>
          <w:lang w:val="en-US" w:eastAsia="zh-Hans"/>
        </w:rPr>
      </w:pPr>
      <w:r>
        <w:rPr>
          <w:rFonts w:hint="eastAsia"/>
          <w:lang w:val="en-US" w:eastAsia="zh-Hans"/>
        </w:rPr>
        <w:t>上报流程</w:t>
      </w:r>
      <w:r>
        <w:rPr>
          <w:rFonts w:hint="default"/>
          <w:lang w:eastAsia="zh-Hans"/>
        </w:rPr>
        <w:t>：点</w:t>
      </w:r>
      <w:r>
        <w:rPr>
          <w:rFonts w:hint="eastAsia"/>
          <w:lang w:val="en-US" w:eastAsia="zh-Hans"/>
        </w:rPr>
        <w:t>击</w:t>
      </w:r>
      <w:r>
        <w:rPr>
          <w:rFonts w:hint="default"/>
          <w:bdr w:val="single" w:color="auto" w:sz="4" w:space="0"/>
          <w:lang w:eastAsia="zh-Hans"/>
        </w:rPr>
        <w:t>上报</w:t>
      </w:r>
      <w:r>
        <w:rPr>
          <w:rFonts w:hint="default"/>
          <w:lang w:eastAsia="zh-Hans"/>
        </w:rPr>
        <w:t>按钮，弹出填报对话框，如图填报对话框  图4.62，输入内容显示为空。</w:t>
      </w:r>
      <w:r>
        <w:rPr>
          <w:rFonts w:hint="eastAsia"/>
          <w:lang w:val="en-US" w:eastAsia="zh-Hans"/>
        </w:rPr>
        <w:t>输入信息后</w:t>
      </w:r>
      <w:r>
        <w:rPr>
          <w:rFonts w:hint="default"/>
          <w:lang w:eastAsia="zh-Hans"/>
        </w:rPr>
        <w:t>，点</w:t>
      </w:r>
      <w:r>
        <w:rPr>
          <w:rFonts w:hint="eastAsia"/>
          <w:lang w:val="en-US" w:eastAsia="zh-Hans"/>
        </w:rPr>
        <w:t>击</w:t>
      </w:r>
      <w:r>
        <w:rPr>
          <w:rFonts w:hint="default"/>
          <w:bdr w:val="single" w:color="auto" w:sz="4" w:space="0"/>
          <w:lang w:eastAsia="zh-Hans"/>
        </w:rPr>
        <w:t>添加</w:t>
      </w:r>
      <w:r>
        <w:rPr>
          <w:rFonts w:hint="default"/>
          <w:lang w:eastAsia="zh-Hans"/>
        </w:rPr>
        <w:t>按钮后，</w:t>
      </w:r>
      <w:r>
        <w:rPr>
          <w:rFonts w:hint="eastAsia"/>
          <w:lang w:val="en-US" w:eastAsia="zh-Hans"/>
        </w:rPr>
        <w:t>可</w:t>
      </w:r>
      <w:r>
        <w:rPr>
          <w:rFonts w:hint="default"/>
          <w:lang w:eastAsia="zh-Hans"/>
        </w:rPr>
        <w:t>将上方输入项添加至下方列表中。如存在必填项为空的情况，则添加不成功，给出提示“输入数据有误，请检查”，不允许将数据添加进下方数据列表区中；添加成功，无提示，输入项内容自动清空,下方列表中增加一条记录。可添加多条记录。点</w:t>
      </w:r>
      <w:r>
        <w:rPr>
          <w:rFonts w:hint="eastAsia"/>
          <w:lang w:val="en-US" w:eastAsia="zh-Hans"/>
        </w:rPr>
        <w:t>击</w:t>
      </w:r>
      <w:r>
        <w:rPr>
          <w:rFonts w:hint="default"/>
          <w:bdr w:val="single" w:color="auto" w:sz="4" w:space="0"/>
          <w:lang w:val="en-US" w:eastAsia="zh-Hans"/>
        </w:rPr>
        <w:t>提交</w:t>
      </w:r>
      <w:r>
        <w:rPr>
          <w:rFonts w:hint="default"/>
          <w:lang w:eastAsia="zh-Hans"/>
        </w:rPr>
        <w:t>按钮，弹出提示框，如果提交成功，</w:t>
      </w:r>
      <w:r>
        <w:rPr>
          <w:rFonts w:hint="eastAsia"/>
          <w:lang w:val="en-US" w:eastAsia="zh-Hans"/>
        </w:rPr>
        <w:t>则返回查询页面</w:t>
      </w:r>
      <w:r>
        <w:rPr>
          <w:rFonts w:hint="default"/>
          <w:lang w:eastAsia="zh-Hans"/>
        </w:rPr>
        <w:t>，提交的信息添加至计划情况信息列表中，状态变为“已提交”；如果提交不成功，包括以下场景：必输内容为空； “二、委托人、受益人”下方列表为空；同年同季度同计划名称的计划信息数据在数据库已存在。</w:t>
      </w:r>
    </w:p>
    <w:p>
      <w:pPr>
        <w:numPr>
          <w:ilvl w:val="0"/>
          <w:numId w:val="42"/>
        </w:numPr>
        <w:ind w:left="845" w:leftChars="0" w:hanging="425" w:firstLineChars="0"/>
        <w:rPr>
          <w:rFonts w:hint="default"/>
          <w:lang w:eastAsia="zh-Hans"/>
        </w:rPr>
      </w:pPr>
      <w:r>
        <w:rPr>
          <w:rFonts w:hint="default"/>
          <w:lang w:val="en-US" w:eastAsia="zh-Hans"/>
        </w:rPr>
        <w:t>维护</w:t>
      </w:r>
      <w:r>
        <w:rPr>
          <w:rFonts w:hint="eastAsia"/>
          <w:lang w:val="en-US" w:eastAsia="zh-Hans"/>
        </w:rPr>
        <w:t>流程</w:t>
      </w:r>
      <w:r>
        <w:rPr>
          <w:rFonts w:hint="default"/>
          <w:lang w:val="en-US" w:eastAsia="zh-Hans"/>
        </w:rPr>
        <w:t>：任意选择一条状态为暂存的信息，点</w:t>
      </w:r>
      <w:r>
        <w:rPr>
          <w:rFonts w:hint="eastAsia"/>
          <w:lang w:val="en-US" w:eastAsia="zh-Hans"/>
        </w:rPr>
        <w:t>击</w:t>
      </w:r>
      <w:r>
        <w:rPr>
          <w:rFonts w:hint="default"/>
          <w:bdr w:val="single" w:color="auto" w:sz="4" w:space="0"/>
          <w:lang w:val="en-US" w:eastAsia="zh-Hans"/>
        </w:rPr>
        <w:t>维护</w:t>
      </w:r>
      <w:r>
        <w:rPr>
          <w:rFonts w:hint="default"/>
          <w:lang w:val="en-US" w:eastAsia="zh-Hans"/>
        </w:rPr>
        <w:t>按钮，弹出维护对话框，</w:t>
      </w:r>
      <w:r>
        <w:rPr>
          <w:rFonts w:hint="eastAsia"/>
          <w:lang w:val="en-US" w:eastAsia="zh-Hans"/>
        </w:rPr>
        <w:t>可在此修改</w:t>
      </w:r>
      <w:r>
        <w:rPr>
          <w:rFonts w:hint="default"/>
          <w:lang w:val="en-US" w:eastAsia="zh-Hans"/>
        </w:rPr>
        <w:t>暂存的信息</w:t>
      </w:r>
      <w:r>
        <w:rPr>
          <w:rFonts w:hint="default"/>
          <w:lang w:eastAsia="zh-Hans"/>
        </w:rPr>
        <w:t>，</w:t>
      </w:r>
      <w:r>
        <w:rPr>
          <w:rFonts w:hint="eastAsia"/>
          <w:lang w:val="en-US" w:eastAsia="zh-Hans"/>
        </w:rPr>
        <w:t>并进行提交</w:t>
      </w:r>
      <w:r>
        <w:rPr>
          <w:rFonts w:hint="default"/>
          <w:lang w:eastAsia="zh-Hans"/>
        </w:rPr>
        <w:t>。</w:t>
      </w:r>
    </w:p>
    <w:p>
      <w:pPr>
        <w:numPr>
          <w:ilvl w:val="0"/>
          <w:numId w:val="42"/>
        </w:numPr>
        <w:ind w:left="845" w:leftChars="0" w:hanging="425" w:firstLineChars="0"/>
        <w:rPr>
          <w:rFonts w:hint="default"/>
          <w:lang w:eastAsia="zh-Hans"/>
        </w:rPr>
      </w:pPr>
      <w:r>
        <w:rPr>
          <w:rFonts w:hint="default"/>
          <w:lang w:val="en-US" w:eastAsia="zh-Hans"/>
        </w:rPr>
        <w:t>更新</w:t>
      </w:r>
      <w:r>
        <w:rPr>
          <w:rFonts w:hint="eastAsia"/>
          <w:lang w:val="en-US" w:eastAsia="zh-Hans"/>
        </w:rPr>
        <w:t>流程</w:t>
      </w:r>
      <w:r>
        <w:rPr>
          <w:rFonts w:hint="default"/>
          <w:lang w:val="en-US" w:eastAsia="zh-Hans"/>
        </w:rPr>
        <w:t>：任意选择一状态为已提交的信息，点</w:t>
      </w:r>
      <w:r>
        <w:rPr>
          <w:rFonts w:hint="eastAsia"/>
          <w:lang w:val="en-US" w:eastAsia="zh-Hans"/>
        </w:rPr>
        <w:t>击</w:t>
      </w:r>
      <w:r>
        <w:rPr>
          <w:rFonts w:hint="default"/>
          <w:bdr w:val="single" w:color="auto" w:sz="4" w:space="0"/>
          <w:lang w:val="en-US" w:eastAsia="zh-Hans"/>
        </w:rPr>
        <w:t>更新</w:t>
      </w:r>
      <w:r>
        <w:rPr>
          <w:rFonts w:hint="default"/>
          <w:lang w:val="en-US" w:eastAsia="zh-Hans"/>
        </w:rPr>
        <w:t>按钮，弹出更新对话框</w:t>
      </w:r>
      <w:r>
        <w:rPr>
          <w:rFonts w:hint="default"/>
          <w:lang w:eastAsia="zh-Hans"/>
        </w:rPr>
        <w:t>，</w:t>
      </w:r>
      <w:r>
        <w:rPr>
          <w:rFonts w:hint="eastAsia"/>
          <w:lang w:val="en-US" w:eastAsia="zh-Hans"/>
        </w:rPr>
        <w:t>可在此修改已提交的信息</w:t>
      </w:r>
      <w:r>
        <w:rPr>
          <w:rFonts w:hint="default"/>
          <w:lang w:eastAsia="zh-Hans"/>
        </w:rPr>
        <w:t>，</w:t>
      </w:r>
      <w:r>
        <w:rPr>
          <w:rFonts w:hint="eastAsia"/>
          <w:lang w:val="en-US" w:eastAsia="zh-Hans"/>
        </w:rPr>
        <w:t>并进行再次提交</w:t>
      </w:r>
      <w:r>
        <w:rPr>
          <w:rFonts w:hint="default"/>
          <w:lang w:eastAsia="zh-Hans"/>
        </w:rPr>
        <w:t>。</w:t>
      </w:r>
    </w:p>
    <w:p>
      <w:pPr>
        <w:numPr>
          <w:ilvl w:val="0"/>
          <w:numId w:val="42"/>
        </w:numPr>
        <w:ind w:left="845" w:leftChars="0" w:hanging="425" w:firstLineChars="0"/>
        <w:rPr>
          <w:rFonts w:hint="default"/>
          <w:lang w:eastAsia="zh-Hans"/>
        </w:rPr>
      </w:pPr>
      <w:r>
        <w:rPr>
          <w:rFonts w:hint="eastAsia"/>
          <w:lang w:val="en-US" w:eastAsia="zh-Hans"/>
        </w:rPr>
        <w:t>在对话框中</w:t>
      </w:r>
      <w:r>
        <w:rPr>
          <w:rFonts w:hint="default"/>
          <w:lang w:eastAsia="zh-Hans"/>
        </w:rPr>
        <w:t>，选中下方列表中任意记录时，列表中内容显示在上方输入项内，此时可进行内容修改，点</w:t>
      </w:r>
      <w:r>
        <w:rPr>
          <w:rFonts w:hint="eastAsia"/>
          <w:lang w:val="en-US" w:eastAsia="zh-Hans"/>
        </w:rPr>
        <w:t>击</w:t>
      </w:r>
      <w:r>
        <w:rPr>
          <w:rFonts w:hint="default"/>
          <w:bdr w:val="single" w:color="auto" w:sz="4" w:space="0"/>
          <w:lang w:val="en-US" w:eastAsia="zh-Hans"/>
        </w:rPr>
        <w:t>更新</w:t>
      </w:r>
      <w:r>
        <w:rPr>
          <w:rFonts w:hint="default"/>
          <w:lang w:eastAsia="zh-Hans"/>
        </w:rPr>
        <w:t>按钮，此条记录被更新入下方的列表中。选中下方列表中任意记录时，列表中内容显示在上方输入项内，点</w:t>
      </w:r>
      <w:r>
        <w:rPr>
          <w:rFonts w:hint="eastAsia"/>
          <w:lang w:val="en-US" w:eastAsia="zh-Hans"/>
        </w:rPr>
        <w:t>击</w:t>
      </w:r>
      <w:r>
        <w:rPr>
          <w:rFonts w:hint="default"/>
          <w:bdr w:val="single" w:color="auto" w:sz="4" w:space="0"/>
          <w:lang w:val="en-US" w:eastAsia="zh-Hans"/>
        </w:rPr>
        <w:t>删除</w:t>
      </w:r>
      <w:r>
        <w:rPr>
          <w:rFonts w:hint="default"/>
          <w:lang w:eastAsia="zh-Hans"/>
        </w:rPr>
        <w:t>按钮，给出提示，“您确定删除此条记录！”，点</w:t>
      </w:r>
      <w:r>
        <w:rPr>
          <w:rFonts w:hint="eastAsia"/>
          <w:lang w:val="en-US" w:eastAsia="zh-Hans"/>
        </w:rPr>
        <w:t>击</w:t>
      </w:r>
      <w:r>
        <w:rPr>
          <w:rFonts w:hint="default"/>
          <w:bdr w:val="single" w:color="auto" w:sz="4" w:space="0"/>
          <w:lang w:val="en-US" w:eastAsia="zh-Hans"/>
        </w:rPr>
        <w:t>确定</w:t>
      </w:r>
      <w:r>
        <w:rPr>
          <w:rFonts w:hint="default"/>
          <w:lang w:eastAsia="zh-Hans"/>
        </w:rPr>
        <w:t>按钮，提示“删除成功”，关闭提示框，上方输入项清空，可继续在该页面中进行信息的填写或修改。</w:t>
      </w:r>
    </w:p>
    <w:p>
      <w:pPr>
        <w:numPr>
          <w:ilvl w:val="0"/>
          <w:numId w:val="42"/>
        </w:numPr>
        <w:ind w:left="845" w:leftChars="0" w:hanging="425" w:firstLineChars="0"/>
        <w:rPr>
          <w:rFonts w:hint="default"/>
          <w:lang w:eastAsia="zh-Hans"/>
        </w:rPr>
      </w:pPr>
      <w:r>
        <w:rPr>
          <w:rFonts w:hint="default"/>
          <w:lang w:eastAsia="zh-Hans"/>
        </w:rPr>
        <w:t>输入信息后，点</w:t>
      </w:r>
      <w:r>
        <w:rPr>
          <w:rFonts w:hint="eastAsia"/>
          <w:lang w:val="en-US" w:eastAsia="zh-Hans"/>
        </w:rPr>
        <w:t>击</w:t>
      </w:r>
      <w:r>
        <w:rPr>
          <w:rFonts w:hint="default"/>
          <w:bdr w:val="single" w:color="auto" w:sz="4" w:space="0"/>
          <w:lang w:val="en-US" w:eastAsia="zh-Hans"/>
        </w:rPr>
        <w:t>重置</w:t>
      </w:r>
      <w:r>
        <w:rPr>
          <w:rFonts w:hint="default"/>
          <w:lang w:eastAsia="zh-Hans"/>
        </w:rPr>
        <w:t>按钮，各输入项内容清空。点</w:t>
      </w:r>
      <w:r>
        <w:rPr>
          <w:rFonts w:hint="eastAsia"/>
          <w:lang w:val="en-US" w:eastAsia="zh-Hans"/>
        </w:rPr>
        <w:t>击</w:t>
      </w:r>
      <w:r>
        <w:rPr>
          <w:rFonts w:hint="default"/>
          <w:bdr w:val="single" w:color="auto" w:sz="4" w:space="0"/>
          <w:lang w:eastAsia="zh-Hans"/>
        </w:rPr>
        <w:t>暂存</w:t>
      </w:r>
      <w:r>
        <w:rPr>
          <w:rFonts w:hint="default"/>
          <w:lang w:eastAsia="zh-Hans"/>
        </w:rPr>
        <w:t>按钮，弹出提示框。如果暂存成功，则提示“信息暂存成功，可通过维护操作对信息进行维护”；如果暂存失败，包括以下场景：输入项均为空；计划名称为空；业务期间为空；季度为空。在提示框中点</w:t>
      </w:r>
      <w:r>
        <w:rPr>
          <w:rFonts w:hint="eastAsia"/>
          <w:lang w:val="en-US" w:eastAsia="zh-Hans"/>
        </w:rPr>
        <w:t>击</w:t>
      </w:r>
      <w:r>
        <w:rPr>
          <w:rFonts w:hint="default"/>
          <w:bdr w:val="single" w:color="auto" w:sz="4" w:space="0"/>
          <w:lang w:eastAsia="zh-Hans"/>
        </w:rPr>
        <w:t>关闭</w:t>
      </w:r>
      <w:r>
        <w:rPr>
          <w:rFonts w:hint="default"/>
          <w:lang w:eastAsia="zh-Hans"/>
        </w:rPr>
        <w:t>按钮，提示框关闭，停留在当前页面，可继续在该页面中进行信息的填写或修改。</w:t>
      </w:r>
    </w:p>
    <w:p>
      <w:pPr>
        <w:pStyle w:val="5"/>
        <w:bidi w:val="0"/>
        <w:rPr>
          <w:rFonts w:hint="eastAsia"/>
          <w:lang w:val="en-US" w:eastAsia="zh-Hans"/>
        </w:rPr>
      </w:pPr>
      <w:r>
        <w:rPr>
          <w:rFonts w:hint="eastAsia"/>
          <w:lang w:val="en-US" w:eastAsia="zh-Hans"/>
        </w:rPr>
        <w:t>债权投资计划项目表上报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ind w:firstLine="480"/>
      </w:pPr>
      <w:r>
        <w:rPr>
          <w:rFonts w:hint="eastAsia" w:ascii="宋体" w:hAnsi="宋体" w:eastAsia="宋体" w:cs="宋体"/>
          <w:lang w:val="en-US" w:eastAsia="zh-Hans"/>
        </w:rPr>
        <w:t>无</w:t>
      </w:r>
      <w:r>
        <w:rPr>
          <w:rFonts w:hint="eastAsia" w:ascii="宋体" w:hAnsi="宋体" w:eastAsia="宋体" w:cs="宋体"/>
          <w:lang w:eastAsia="zh-Hans"/>
        </w:rPr>
        <w:t>。</w:t>
      </w:r>
    </w:p>
    <w:p>
      <w:pPr>
        <w:pStyle w:val="6"/>
        <w:bidi w:val="0"/>
        <w:rPr>
          <w:rFonts w:hint="eastAsia"/>
          <w:lang w:eastAsia="zh-CN"/>
        </w:rPr>
      </w:pPr>
      <w:r>
        <w:rPr>
          <w:rFonts w:hint="eastAsia"/>
        </w:rPr>
        <w:t>界面截图</w:t>
      </w:r>
    </w:p>
    <w:p>
      <w:pPr>
        <w:pStyle w:val="45"/>
        <w:spacing w:line="360" w:lineRule="auto"/>
        <w:ind w:firstLine="0"/>
        <w:rPr>
          <w:rFonts w:hint="eastAsia"/>
        </w:rPr>
      </w:pPr>
      <w:r>
        <w:drawing>
          <wp:inline distT="0" distB="0" distL="114300" distR="114300">
            <wp:extent cx="5273675" cy="1309370"/>
            <wp:effectExtent l="0" t="0" r="9525" b="11430"/>
            <wp:docPr id="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pic:cNvPicPr>
                      <a:picLocks noChangeAspect="1"/>
                    </pic:cNvPicPr>
                  </pic:nvPicPr>
                  <pic:blipFill>
                    <a:blip r:embed="rId92"/>
                    <a:stretch>
                      <a:fillRect/>
                    </a:stretch>
                  </pic:blipFill>
                  <pic:spPr>
                    <a:xfrm>
                      <a:off x="0" y="0"/>
                      <a:ext cx="5273675" cy="130937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查询页面  图4.</w:t>
      </w:r>
      <w:r>
        <w:rPr>
          <w:rFonts w:hint="default"/>
        </w:rPr>
        <w:t>63</w:t>
      </w:r>
    </w:p>
    <w:p>
      <w:pPr>
        <w:pStyle w:val="45"/>
        <w:spacing w:line="360" w:lineRule="auto"/>
        <w:ind w:firstLine="0"/>
        <w:jc w:val="center"/>
      </w:pPr>
      <w:r>
        <w:drawing>
          <wp:inline distT="0" distB="0" distL="114300" distR="114300">
            <wp:extent cx="5269865" cy="1683385"/>
            <wp:effectExtent l="0" t="0" r="13335" b="18415"/>
            <wp:docPr id="7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pic:cNvPicPr>
                      <a:picLocks noChangeAspect="1"/>
                    </pic:cNvPicPr>
                  </pic:nvPicPr>
                  <pic:blipFill>
                    <a:blip r:embed="rId93"/>
                    <a:stretch>
                      <a:fillRect/>
                    </a:stretch>
                  </pic:blipFill>
                  <pic:spPr>
                    <a:xfrm>
                      <a:off x="0" y="0"/>
                      <a:ext cx="5269865" cy="1683385"/>
                    </a:xfrm>
                    <a:prstGeom prst="rect">
                      <a:avLst/>
                    </a:prstGeom>
                    <a:noFill/>
                    <a:ln w="9525">
                      <a:noFill/>
                    </a:ln>
                  </pic:spPr>
                </pic:pic>
              </a:graphicData>
            </a:graphic>
          </wp:inline>
        </w:drawing>
      </w:r>
    </w:p>
    <w:p>
      <w:pPr>
        <w:pStyle w:val="45"/>
        <w:spacing w:line="360" w:lineRule="auto"/>
        <w:ind w:firstLine="0"/>
        <w:jc w:val="center"/>
      </w:pPr>
      <w:r>
        <w:drawing>
          <wp:inline distT="0" distB="0" distL="114300" distR="114300">
            <wp:extent cx="5263515" cy="2468880"/>
            <wp:effectExtent l="0" t="0" r="19685" b="20320"/>
            <wp:docPr id="7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
                    <pic:cNvPicPr>
                      <a:picLocks noChangeAspect="1"/>
                    </pic:cNvPicPr>
                  </pic:nvPicPr>
                  <pic:blipFill>
                    <a:blip r:embed="rId94"/>
                    <a:stretch>
                      <a:fillRect/>
                    </a:stretch>
                  </pic:blipFill>
                  <pic:spPr>
                    <a:xfrm>
                      <a:off x="0" y="0"/>
                      <a:ext cx="5263515" cy="2468880"/>
                    </a:xfrm>
                    <a:prstGeom prst="rect">
                      <a:avLst/>
                    </a:prstGeom>
                    <a:noFill/>
                    <a:ln w="9525">
                      <a:noFill/>
                    </a:ln>
                  </pic:spPr>
                </pic:pic>
              </a:graphicData>
            </a:graphic>
          </wp:inline>
        </w:drawing>
      </w:r>
    </w:p>
    <w:p>
      <w:pPr>
        <w:pStyle w:val="45"/>
        <w:spacing w:line="360" w:lineRule="auto"/>
        <w:ind w:firstLine="0"/>
        <w:jc w:val="center"/>
      </w:pPr>
      <w:r>
        <w:drawing>
          <wp:inline distT="0" distB="0" distL="114300" distR="114300">
            <wp:extent cx="5263515" cy="1974850"/>
            <wp:effectExtent l="0" t="0" r="19685" b="6350"/>
            <wp:docPr id="7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pic:cNvPicPr>
                      <a:picLocks noChangeAspect="1"/>
                    </pic:cNvPicPr>
                  </pic:nvPicPr>
                  <pic:blipFill>
                    <a:blip r:embed="rId95"/>
                    <a:stretch>
                      <a:fillRect/>
                    </a:stretch>
                  </pic:blipFill>
                  <pic:spPr>
                    <a:xfrm>
                      <a:off x="0" y="0"/>
                      <a:ext cx="5263515" cy="1974850"/>
                    </a:xfrm>
                    <a:prstGeom prst="rect">
                      <a:avLst/>
                    </a:prstGeom>
                    <a:noFill/>
                    <a:ln w="9525">
                      <a:noFill/>
                    </a:ln>
                  </pic:spPr>
                </pic:pic>
              </a:graphicData>
            </a:graphic>
          </wp:inline>
        </w:drawing>
      </w:r>
    </w:p>
    <w:p>
      <w:pPr>
        <w:pStyle w:val="45"/>
        <w:spacing w:line="360" w:lineRule="auto"/>
        <w:ind w:firstLine="0"/>
        <w:jc w:val="center"/>
      </w:pPr>
      <w:r>
        <w:drawing>
          <wp:inline distT="0" distB="0" distL="114300" distR="114300">
            <wp:extent cx="5263515" cy="2556510"/>
            <wp:effectExtent l="0" t="0" r="19685" b="8890"/>
            <wp:docPr id="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pic:cNvPicPr>
                      <a:picLocks noChangeAspect="1"/>
                    </pic:cNvPicPr>
                  </pic:nvPicPr>
                  <pic:blipFill>
                    <a:blip r:embed="rId96"/>
                    <a:stretch>
                      <a:fillRect/>
                    </a:stretch>
                  </pic:blipFill>
                  <pic:spPr>
                    <a:xfrm>
                      <a:off x="0" y="0"/>
                      <a:ext cx="5263515" cy="2556510"/>
                    </a:xfrm>
                    <a:prstGeom prst="rect">
                      <a:avLst/>
                    </a:prstGeom>
                    <a:noFill/>
                    <a:ln w="9525">
                      <a:noFill/>
                    </a:ln>
                  </pic:spPr>
                </pic:pic>
              </a:graphicData>
            </a:graphic>
          </wp:inline>
        </w:drawing>
      </w:r>
    </w:p>
    <w:p>
      <w:pPr>
        <w:pStyle w:val="45"/>
        <w:spacing w:line="360" w:lineRule="auto"/>
        <w:ind w:firstLine="0"/>
        <w:jc w:val="center"/>
        <w:rPr>
          <w:rFonts w:hint="eastAsia"/>
        </w:rPr>
      </w:pPr>
      <w:r>
        <w:drawing>
          <wp:inline distT="0" distB="0" distL="114300" distR="114300">
            <wp:extent cx="5272405" cy="1573530"/>
            <wp:effectExtent l="0" t="0" r="10795" b="1270"/>
            <wp:docPr id="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1"/>
                    <pic:cNvPicPr>
                      <a:picLocks noChangeAspect="1"/>
                    </pic:cNvPicPr>
                  </pic:nvPicPr>
                  <pic:blipFill>
                    <a:blip r:embed="rId97"/>
                    <a:stretch>
                      <a:fillRect/>
                    </a:stretch>
                  </pic:blipFill>
                  <pic:spPr>
                    <a:xfrm>
                      <a:off x="0" y="0"/>
                      <a:ext cx="5272405" cy="1573530"/>
                    </a:xfrm>
                    <a:prstGeom prst="rect">
                      <a:avLst/>
                    </a:prstGeom>
                    <a:noFill/>
                    <a:ln w="9525">
                      <a:noFill/>
                    </a:ln>
                  </pic:spPr>
                </pic:pic>
              </a:graphicData>
            </a:graphic>
          </wp:inline>
        </w:drawing>
      </w:r>
    </w:p>
    <w:p>
      <w:pPr>
        <w:pStyle w:val="45"/>
        <w:spacing w:line="360" w:lineRule="auto"/>
        <w:ind w:firstLine="0"/>
        <w:jc w:val="center"/>
        <w:rPr>
          <w:rFonts w:hint="eastAsia" w:eastAsia="宋体" w:cs="宋体"/>
          <w:lang w:val="en-US" w:eastAsia="zh-CN"/>
        </w:rPr>
      </w:pPr>
      <w:r>
        <w:rPr>
          <w:rStyle w:val="46"/>
          <w:rFonts w:hint="eastAsia" w:eastAsia="宋体" w:cs="宋体"/>
        </w:rPr>
        <w:t>填报对话框  图4.</w:t>
      </w:r>
      <w:r>
        <w:rPr>
          <w:rStyle w:val="46"/>
          <w:rFonts w:hint="default" w:eastAsia="宋体" w:cs="宋体"/>
        </w:rPr>
        <w:t>64</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用户通过此功能在页面上手工填写并上报本机构债权投资计划项目的相关信息。</w:t>
      </w:r>
    </w:p>
    <w:p>
      <w:pPr>
        <w:numPr>
          <w:ilvl w:val="0"/>
          <w:numId w:val="43"/>
        </w:numPr>
        <w:ind w:left="845" w:leftChars="0" w:hanging="425" w:firstLineChars="0"/>
        <w:rPr>
          <w:rFonts w:hint="eastAsia"/>
          <w:lang w:eastAsia="zh-CN"/>
        </w:rPr>
      </w:pPr>
      <w:r>
        <w:rPr>
          <w:rFonts w:hint="eastAsia"/>
          <w:lang w:val="en-US" w:eastAsia="zh-Hans"/>
        </w:rPr>
        <w:t>进入“</w:t>
      </w:r>
      <w:r>
        <w:rPr>
          <w:rFonts w:hint="eastAsia"/>
          <w:lang w:eastAsia="zh-CN"/>
        </w:rPr>
        <w:t>数据采集-&gt;其他报表上报-&gt;债权投资计划项目表上报</w:t>
      </w:r>
      <w:r>
        <w:rPr>
          <w:rFonts w:hint="eastAsia"/>
          <w:lang w:eastAsia="zh-Hans"/>
        </w:rPr>
        <w:t>”</w:t>
      </w:r>
      <w:r>
        <w:rPr>
          <w:rFonts w:hint="eastAsia"/>
          <w:lang w:val="en-US" w:eastAsia="zh-Hans"/>
        </w:rPr>
        <w:t>页面</w:t>
      </w:r>
      <w:r>
        <w:rPr>
          <w:rFonts w:hint="eastAsia"/>
          <w:lang w:eastAsia="zh-CN"/>
        </w:rPr>
        <w:t>，如图查询页面  图4.</w:t>
      </w:r>
      <w:r>
        <w:rPr>
          <w:rFonts w:hint="default"/>
          <w:lang w:eastAsia="zh-CN"/>
        </w:rPr>
        <w:t>63</w:t>
      </w:r>
      <w:r>
        <w:rPr>
          <w:rFonts w:hint="eastAsia"/>
          <w:lang w:eastAsia="zh-CN"/>
        </w:rPr>
        <w:t>。</w:t>
      </w:r>
    </w:p>
    <w:p>
      <w:pPr>
        <w:numPr>
          <w:ilvl w:val="0"/>
          <w:numId w:val="43"/>
        </w:numPr>
        <w:ind w:left="845" w:leftChars="0" w:hanging="425" w:firstLineChars="0"/>
        <w:rPr>
          <w:rFonts w:hint="eastAsia"/>
          <w:lang w:eastAsia="zh-CN"/>
        </w:rPr>
      </w:pPr>
      <w:r>
        <w:rPr>
          <w:rFonts w:hint="eastAsia"/>
          <w:lang w:eastAsia="zh-CN"/>
        </w:rPr>
        <w:t>输入查询条件，点</w:t>
      </w:r>
      <w:r>
        <w:rPr>
          <w:rFonts w:hint="eastAsia"/>
          <w:lang w:val="en-US" w:eastAsia="zh-Hans"/>
        </w:rPr>
        <w:t>击</w:t>
      </w:r>
      <w:r>
        <w:rPr>
          <w:rFonts w:hint="eastAsia"/>
          <w:bdr w:val="single" w:color="auto" w:sz="4" w:space="0"/>
          <w:lang w:eastAsia="zh-CN"/>
        </w:rPr>
        <w:t>查询</w:t>
      </w:r>
      <w:r>
        <w:rPr>
          <w:rFonts w:hint="eastAsia"/>
          <w:lang w:eastAsia="zh-CN"/>
        </w:rPr>
        <w:t>按钮，列表中显示出符合条件的信息。查询时，某公司某一计划只显示该计划提交成功后的最新记录及暂存时的记录。条件为空时，默认查询全部。</w:t>
      </w:r>
    </w:p>
    <w:p>
      <w:pPr>
        <w:numPr>
          <w:ilvl w:val="0"/>
          <w:numId w:val="43"/>
        </w:numPr>
        <w:ind w:left="845" w:leftChars="0" w:hanging="425" w:firstLineChars="0"/>
        <w:rPr>
          <w:rFonts w:hint="default"/>
          <w:lang w:eastAsia="zh-Hans"/>
        </w:rPr>
      </w:pPr>
      <w:r>
        <w:rPr>
          <w:rFonts w:hint="eastAsia"/>
          <w:lang w:val="en-US" w:eastAsia="zh-Hans"/>
        </w:rPr>
        <w:t>上报流程</w:t>
      </w:r>
      <w:r>
        <w:rPr>
          <w:rFonts w:hint="default"/>
          <w:lang w:eastAsia="zh-Hans"/>
        </w:rPr>
        <w:t>：</w:t>
      </w:r>
      <w:r>
        <w:rPr>
          <w:rFonts w:hint="eastAsia"/>
          <w:lang w:eastAsia="zh-CN"/>
        </w:rPr>
        <w:t>点</w:t>
      </w:r>
      <w:r>
        <w:rPr>
          <w:rFonts w:hint="eastAsia"/>
          <w:lang w:val="en-US" w:eastAsia="zh-Hans"/>
        </w:rPr>
        <w:t>击</w:t>
      </w:r>
      <w:r>
        <w:rPr>
          <w:rFonts w:hint="eastAsia"/>
          <w:bdr w:val="single" w:color="auto" w:sz="4" w:space="0"/>
          <w:lang w:eastAsia="zh-CN"/>
        </w:rPr>
        <w:t>上报</w:t>
      </w:r>
      <w:r>
        <w:rPr>
          <w:rFonts w:hint="eastAsia"/>
          <w:lang w:eastAsia="zh-CN"/>
        </w:rPr>
        <w:t>按钮，弹出填报对话框，如图填报对话框  图4.</w:t>
      </w:r>
      <w:r>
        <w:rPr>
          <w:rFonts w:hint="default"/>
          <w:lang w:eastAsia="zh-CN"/>
        </w:rPr>
        <w:t>64</w:t>
      </w:r>
      <w:r>
        <w:rPr>
          <w:rFonts w:hint="eastAsia"/>
          <w:lang w:eastAsia="zh-CN"/>
        </w:rPr>
        <w:t>，输入内容显示为空。</w:t>
      </w:r>
      <w:r>
        <w:rPr>
          <w:rFonts w:hint="eastAsia"/>
          <w:lang w:val="en-US" w:eastAsia="zh-Hans"/>
        </w:rPr>
        <w:t>输入信息后</w:t>
      </w:r>
      <w:r>
        <w:rPr>
          <w:rFonts w:hint="default"/>
          <w:lang w:eastAsia="zh-Hans"/>
        </w:rPr>
        <w:t>，</w:t>
      </w:r>
      <w:r>
        <w:rPr>
          <w:rFonts w:hint="eastAsia"/>
          <w:lang w:eastAsia="zh-CN"/>
        </w:rPr>
        <w:t>点</w:t>
      </w:r>
      <w:r>
        <w:rPr>
          <w:rFonts w:hint="eastAsia"/>
          <w:lang w:val="en-US" w:eastAsia="zh-Hans"/>
        </w:rPr>
        <w:t>击</w:t>
      </w:r>
      <w:r>
        <w:rPr>
          <w:rFonts w:hint="eastAsia"/>
          <w:bdr w:val="single" w:color="auto" w:sz="4" w:space="0"/>
          <w:lang w:eastAsia="zh-CN"/>
        </w:rPr>
        <w:t>添加</w:t>
      </w:r>
      <w:r>
        <w:rPr>
          <w:rFonts w:hint="eastAsia"/>
          <w:lang w:eastAsia="zh-CN"/>
        </w:rPr>
        <w:t>按钮后，如存在必填项为空的情况，则添加不成功，给出提示“输入数据有误，请检查”，不允许将数据添加进下方数据列表区中；添加成功，无提示，输入项内容自动清空,下方列表中增加一条记录。可添加多条记录。点</w:t>
      </w:r>
      <w:r>
        <w:rPr>
          <w:rFonts w:hint="eastAsia"/>
          <w:lang w:val="en-US" w:eastAsia="zh-Hans"/>
        </w:rPr>
        <w:t>击</w:t>
      </w:r>
      <w:r>
        <w:rPr>
          <w:rFonts w:hint="eastAsia"/>
          <w:bdr w:val="single" w:color="auto" w:sz="4" w:space="0"/>
          <w:lang w:eastAsia="zh-CN"/>
        </w:rPr>
        <w:t>提交</w:t>
      </w:r>
      <w:r>
        <w:rPr>
          <w:rFonts w:hint="eastAsia"/>
          <w:lang w:eastAsia="zh-CN"/>
        </w:rPr>
        <w:t>按钮，如果提交成功，</w:t>
      </w:r>
      <w:r>
        <w:rPr>
          <w:rFonts w:hint="eastAsia"/>
          <w:lang w:val="en-US" w:eastAsia="zh-Hans"/>
        </w:rPr>
        <w:t>则返回查询页面</w:t>
      </w:r>
      <w:r>
        <w:rPr>
          <w:rFonts w:hint="default"/>
          <w:lang w:eastAsia="zh-Hans"/>
        </w:rPr>
        <w:t>，</w:t>
      </w:r>
      <w:r>
        <w:rPr>
          <w:rFonts w:hint="eastAsia"/>
          <w:lang w:eastAsia="zh-CN"/>
        </w:rPr>
        <w:t>提交的信息添加至计划情况信息列表中，状态变为“已提交”</w:t>
      </w:r>
      <w:r>
        <w:rPr>
          <w:rFonts w:hint="default"/>
          <w:lang w:eastAsia="zh-CN"/>
        </w:rPr>
        <w:t>；</w:t>
      </w:r>
      <w:r>
        <w:rPr>
          <w:rFonts w:hint="eastAsia"/>
          <w:lang w:eastAsia="zh-CN"/>
        </w:rPr>
        <w:t>如果提交不成功，包括以下场景：必输数据为空</w:t>
      </w:r>
      <w:r>
        <w:rPr>
          <w:rFonts w:hint="default"/>
          <w:lang w:eastAsia="zh-CN"/>
        </w:rPr>
        <w:t>；</w:t>
      </w:r>
      <w:r>
        <w:rPr>
          <w:rFonts w:hint="eastAsia"/>
          <w:lang w:eastAsia="zh-CN"/>
        </w:rPr>
        <w:t>“二、委托人、受益人”下方列表为空</w:t>
      </w:r>
      <w:r>
        <w:rPr>
          <w:rFonts w:hint="default"/>
          <w:lang w:eastAsia="zh-CN"/>
        </w:rPr>
        <w:t>；</w:t>
      </w:r>
      <w:r>
        <w:rPr>
          <w:rFonts w:hint="eastAsia"/>
          <w:lang w:eastAsia="zh-CN"/>
        </w:rPr>
        <w:t>同年同季度同计划名称的计划信息数据在数据库已存在</w:t>
      </w:r>
      <w:r>
        <w:rPr>
          <w:rFonts w:hint="default"/>
          <w:lang w:eastAsia="zh-CN"/>
        </w:rPr>
        <w:t>。</w:t>
      </w:r>
    </w:p>
    <w:p>
      <w:pPr>
        <w:numPr>
          <w:ilvl w:val="0"/>
          <w:numId w:val="43"/>
        </w:numPr>
        <w:ind w:left="845" w:leftChars="0" w:hanging="425" w:firstLineChars="0"/>
        <w:rPr>
          <w:rFonts w:hint="default"/>
          <w:lang w:eastAsia="zh-Hans"/>
        </w:rPr>
      </w:pPr>
      <w:r>
        <w:rPr>
          <w:rFonts w:hint="default"/>
          <w:lang w:val="en-US" w:eastAsia="zh-Hans"/>
        </w:rPr>
        <w:t>维护</w:t>
      </w:r>
      <w:r>
        <w:rPr>
          <w:rFonts w:hint="eastAsia"/>
          <w:lang w:val="en-US" w:eastAsia="zh-Hans"/>
        </w:rPr>
        <w:t>流程</w:t>
      </w:r>
      <w:r>
        <w:rPr>
          <w:rFonts w:hint="default"/>
          <w:lang w:val="en-US" w:eastAsia="zh-Hans"/>
        </w:rPr>
        <w:t>：任意选择一条状态为暂存的信息，点</w:t>
      </w:r>
      <w:r>
        <w:rPr>
          <w:rFonts w:hint="eastAsia"/>
          <w:lang w:val="en-US" w:eastAsia="zh-Hans"/>
        </w:rPr>
        <w:t>击</w:t>
      </w:r>
      <w:r>
        <w:rPr>
          <w:rFonts w:hint="default"/>
          <w:bdr w:val="single" w:color="auto" w:sz="4" w:space="0"/>
          <w:lang w:val="en-US" w:eastAsia="zh-Hans"/>
        </w:rPr>
        <w:t>维护</w:t>
      </w:r>
      <w:r>
        <w:rPr>
          <w:rFonts w:hint="default"/>
          <w:lang w:val="en-US" w:eastAsia="zh-Hans"/>
        </w:rPr>
        <w:t>按钮，弹出维护对话框，</w:t>
      </w:r>
      <w:r>
        <w:rPr>
          <w:rFonts w:hint="eastAsia"/>
          <w:lang w:val="en-US" w:eastAsia="zh-Hans"/>
        </w:rPr>
        <w:t>可在此修改</w:t>
      </w:r>
      <w:r>
        <w:rPr>
          <w:rFonts w:hint="default"/>
          <w:lang w:val="en-US" w:eastAsia="zh-Hans"/>
        </w:rPr>
        <w:t>暂存的信息</w:t>
      </w:r>
      <w:r>
        <w:rPr>
          <w:rFonts w:hint="default"/>
          <w:lang w:eastAsia="zh-Hans"/>
        </w:rPr>
        <w:t>，</w:t>
      </w:r>
      <w:r>
        <w:rPr>
          <w:rFonts w:hint="eastAsia"/>
          <w:lang w:val="en-US" w:eastAsia="zh-Hans"/>
        </w:rPr>
        <w:t>并进行提交</w:t>
      </w:r>
      <w:r>
        <w:rPr>
          <w:rFonts w:hint="default"/>
          <w:lang w:eastAsia="zh-Hans"/>
        </w:rPr>
        <w:t>。</w:t>
      </w:r>
    </w:p>
    <w:p>
      <w:pPr>
        <w:numPr>
          <w:ilvl w:val="0"/>
          <w:numId w:val="43"/>
        </w:numPr>
        <w:ind w:left="845" w:leftChars="0" w:hanging="425" w:firstLineChars="0"/>
        <w:rPr>
          <w:rFonts w:hint="eastAsia"/>
          <w:lang w:eastAsia="zh-CN"/>
        </w:rPr>
      </w:pPr>
      <w:r>
        <w:rPr>
          <w:rFonts w:hint="default"/>
          <w:lang w:val="en-US" w:eastAsia="zh-Hans"/>
        </w:rPr>
        <w:t>更新</w:t>
      </w:r>
      <w:r>
        <w:rPr>
          <w:rFonts w:hint="eastAsia"/>
          <w:lang w:val="en-US" w:eastAsia="zh-Hans"/>
        </w:rPr>
        <w:t>流程</w:t>
      </w:r>
      <w:r>
        <w:rPr>
          <w:rFonts w:hint="default"/>
          <w:lang w:val="en-US" w:eastAsia="zh-Hans"/>
        </w:rPr>
        <w:t>：任意选择一状态为已提交的信息，点</w:t>
      </w:r>
      <w:r>
        <w:rPr>
          <w:rFonts w:hint="eastAsia"/>
          <w:lang w:val="en-US" w:eastAsia="zh-Hans"/>
        </w:rPr>
        <w:t>击</w:t>
      </w:r>
      <w:r>
        <w:rPr>
          <w:rFonts w:hint="default"/>
          <w:bdr w:val="single" w:color="auto" w:sz="4" w:space="0"/>
          <w:lang w:val="en-US" w:eastAsia="zh-Hans"/>
        </w:rPr>
        <w:t>更新</w:t>
      </w:r>
      <w:r>
        <w:rPr>
          <w:rFonts w:hint="default"/>
          <w:lang w:val="en-US" w:eastAsia="zh-Hans"/>
        </w:rPr>
        <w:t>按钮，弹出更新对话框</w:t>
      </w:r>
      <w:r>
        <w:rPr>
          <w:rFonts w:hint="default"/>
          <w:lang w:eastAsia="zh-Hans"/>
        </w:rPr>
        <w:t>，</w:t>
      </w:r>
      <w:r>
        <w:rPr>
          <w:rFonts w:hint="eastAsia"/>
          <w:lang w:val="en-US" w:eastAsia="zh-Hans"/>
        </w:rPr>
        <w:t>可在此修改已提交的信息</w:t>
      </w:r>
      <w:r>
        <w:rPr>
          <w:rFonts w:hint="default"/>
          <w:lang w:eastAsia="zh-Hans"/>
        </w:rPr>
        <w:t>，</w:t>
      </w:r>
      <w:r>
        <w:rPr>
          <w:rFonts w:hint="eastAsia"/>
          <w:lang w:val="en-US" w:eastAsia="zh-Hans"/>
        </w:rPr>
        <w:t>并进行再次提交</w:t>
      </w:r>
      <w:r>
        <w:rPr>
          <w:rFonts w:hint="default"/>
          <w:lang w:eastAsia="zh-Hans"/>
        </w:rPr>
        <w:t>。</w:t>
      </w:r>
    </w:p>
    <w:p>
      <w:pPr>
        <w:numPr>
          <w:ilvl w:val="0"/>
          <w:numId w:val="43"/>
        </w:numPr>
        <w:ind w:left="845" w:leftChars="0" w:hanging="425" w:firstLineChars="0"/>
        <w:rPr>
          <w:rFonts w:hint="eastAsia"/>
          <w:lang w:eastAsia="zh-CN"/>
        </w:rPr>
      </w:pPr>
      <w:r>
        <w:rPr>
          <w:rFonts w:hint="eastAsia"/>
          <w:lang w:val="en-US" w:eastAsia="zh-Hans"/>
        </w:rPr>
        <w:t>在对话框中</w:t>
      </w:r>
      <w:r>
        <w:rPr>
          <w:rFonts w:hint="default"/>
          <w:lang w:eastAsia="zh-Hans"/>
        </w:rPr>
        <w:t>，</w:t>
      </w:r>
      <w:r>
        <w:rPr>
          <w:rFonts w:hint="eastAsia"/>
          <w:lang w:eastAsia="zh-CN"/>
        </w:rPr>
        <w:t>选中下方列表中任意记录时，列表中内容显示在上方输入项内，此时可进行内容修改，点</w:t>
      </w:r>
      <w:r>
        <w:rPr>
          <w:rFonts w:hint="eastAsia"/>
          <w:lang w:val="en-US" w:eastAsia="zh-Hans"/>
        </w:rPr>
        <w:t>击</w:t>
      </w:r>
      <w:r>
        <w:rPr>
          <w:rFonts w:hint="eastAsia"/>
          <w:bdr w:val="single" w:color="auto" w:sz="4" w:space="0"/>
          <w:lang w:eastAsia="zh-CN"/>
        </w:rPr>
        <w:t>更新</w:t>
      </w:r>
      <w:r>
        <w:rPr>
          <w:rFonts w:hint="eastAsia"/>
          <w:lang w:eastAsia="zh-CN"/>
        </w:rPr>
        <w:t>按钮，此条记录被更新入下方的列表中。选中下方列表中任意记录时，列表中内容显示在上方输入项内，点</w:t>
      </w:r>
      <w:r>
        <w:rPr>
          <w:rFonts w:hint="eastAsia"/>
          <w:lang w:val="en-US" w:eastAsia="zh-Hans"/>
        </w:rPr>
        <w:t>击</w:t>
      </w:r>
      <w:r>
        <w:rPr>
          <w:rFonts w:hint="eastAsia"/>
          <w:bdr w:val="single" w:color="auto" w:sz="4" w:space="0"/>
          <w:lang w:eastAsia="zh-CN"/>
        </w:rPr>
        <w:t>删除</w:t>
      </w:r>
      <w:r>
        <w:rPr>
          <w:rFonts w:hint="eastAsia"/>
          <w:lang w:eastAsia="zh-CN"/>
        </w:rPr>
        <w:t>按钮，给出提示，“您确定删除此条记录！”，点确定按钮，提示“删除成功”，关闭提示框，上方输入项清空，可继续在该页面中进行信息的填写或修改。</w:t>
      </w:r>
    </w:p>
    <w:p>
      <w:pPr>
        <w:numPr>
          <w:ilvl w:val="0"/>
          <w:numId w:val="43"/>
        </w:numPr>
        <w:ind w:left="845" w:leftChars="0" w:hanging="425" w:firstLineChars="0"/>
        <w:rPr>
          <w:rFonts w:hint="eastAsia"/>
          <w:lang w:eastAsia="zh-CN"/>
        </w:rPr>
      </w:pPr>
      <w:r>
        <w:rPr>
          <w:rFonts w:hint="default"/>
          <w:lang w:eastAsia="zh-Hans"/>
        </w:rPr>
        <w:t>输入信息后，</w:t>
      </w:r>
      <w:r>
        <w:rPr>
          <w:rFonts w:hint="eastAsia"/>
          <w:lang w:eastAsia="zh-CN"/>
        </w:rPr>
        <w:t>点</w:t>
      </w:r>
      <w:r>
        <w:rPr>
          <w:rFonts w:hint="eastAsia"/>
          <w:lang w:val="en-US" w:eastAsia="zh-Hans"/>
        </w:rPr>
        <w:t>击</w:t>
      </w:r>
      <w:r>
        <w:rPr>
          <w:rFonts w:hint="eastAsia"/>
          <w:bdr w:val="single" w:color="auto" w:sz="4" w:space="0"/>
          <w:lang w:eastAsia="zh-CN"/>
        </w:rPr>
        <w:t>重置</w:t>
      </w:r>
      <w:r>
        <w:rPr>
          <w:rFonts w:hint="eastAsia"/>
          <w:lang w:eastAsia="zh-CN"/>
        </w:rPr>
        <w:t>按钮，各输入项内容清空；点</w:t>
      </w:r>
      <w:r>
        <w:rPr>
          <w:rFonts w:hint="eastAsia"/>
          <w:lang w:val="en-US" w:eastAsia="zh-Hans"/>
        </w:rPr>
        <w:t>击</w:t>
      </w:r>
      <w:r>
        <w:rPr>
          <w:rFonts w:hint="eastAsia"/>
          <w:bdr w:val="single" w:color="auto" w:sz="4" w:space="0"/>
          <w:lang w:eastAsia="zh-CN"/>
        </w:rPr>
        <w:t>暂存</w:t>
      </w:r>
      <w:r>
        <w:rPr>
          <w:rFonts w:hint="eastAsia"/>
          <w:lang w:eastAsia="zh-CN"/>
        </w:rPr>
        <w:t>按钮，弹出提示框。如果暂存成功，则提示“信息暂存成功，可通过维护操作对信息进行维护”；如果暂存失败，包括以下场景：输入项均为空；计划名称为空；业务期间为空</w:t>
      </w:r>
      <w:r>
        <w:rPr>
          <w:rFonts w:hint="default"/>
          <w:lang w:eastAsia="zh-CN"/>
        </w:rPr>
        <w:t>；季度为空。</w:t>
      </w:r>
      <w:r>
        <w:rPr>
          <w:rFonts w:hint="eastAsia"/>
          <w:lang w:eastAsia="zh-CN"/>
        </w:rPr>
        <w:t>在提示框中点</w:t>
      </w:r>
      <w:r>
        <w:rPr>
          <w:rFonts w:hint="eastAsia"/>
          <w:lang w:val="en-US" w:eastAsia="zh-Hans"/>
        </w:rPr>
        <w:t>击</w:t>
      </w:r>
      <w:r>
        <w:rPr>
          <w:rFonts w:hint="eastAsia"/>
          <w:bdr w:val="single" w:color="auto" w:sz="4" w:space="0"/>
          <w:lang w:eastAsia="zh-CN"/>
        </w:rPr>
        <w:t>关闭</w:t>
      </w:r>
      <w:r>
        <w:rPr>
          <w:rFonts w:hint="eastAsia"/>
          <w:lang w:eastAsia="zh-CN"/>
        </w:rPr>
        <w:t>按钮，提示框关闭，停留在当前页面，可继续在该页面中进行信息的填写或修改。</w:t>
      </w:r>
    </w:p>
    <w:p>
      <w:pPr>
        <w:pStyle w:val="5"/>
        <w:bidi w:val="0"/>
        <w:rPr>
          <w:rFonts w:hint="eastAsia"/>
          <w:lang w:val="en-US" w:eastAsia="zh-Hans"/>
        </w:rPr>
      </w:pPr>
      <w:r>
        <w:rPr>
          <w:rFonts w:hint="eastAsia"/>
          <w:lang w:val="en-US" w:eastAsia="zh-Hans"/>
        </w:rPr>
        <w:t>保险公司购买投资计划产品信息表上报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eastAsia"/>
          <w:lang w:eastAsia="zh-CN"/>
        </w:rPr>
        <w:t>。</w:t>
      </w:r>
    </w:p>
    <w:p>
      <w:pPr>
        <w:pStyle w:val="6"/>
        <w:bidi w:val="0"/>
      </w:pPr>
      <w:r>
        <w:rPr>
          <w:rFonts w:hint="eastAsia"/>
        </w:rPr>
        <w:t>使用约束</w:t>
      </w:r>
    </w:p>
    <w:p>
      <w:pPr>
        <w:rPr>
          <w:rFonts w:hint="eastAsia" w:eastAsia="宋体"/>
          <w:lang w:val="en-US" w:eastAsia="zh-Hans"/>
        </w:rPr>
      </w:pPr>
      <w:r>
        <w:rPr>
          <w:rFonts w:hint="default"/>
          <w:lang w:eastAsia="zh-Hans"/>
        </w:rPr>
        <w:t>保险资产管理公司业务用户已在系统中的“股权投资计划项目表上报”、“债权投资计划项目表上报”功能中提交过计划信息。</w:t>
      </w:r>
    </w:p>
    <w:p>
      <w:pPr>
        <w:pStyle w:val="6"/>
        <w:bidi w:val="0"/>
      </w:pPr>
      <w:r>
        <w:rPr>
          <w:rFonts w:hint="eastAsia"/>
        </w:rPr>
        <w:t>界面截图</w:t>
      </w:r>
    </w:p>
    <w:p>
      <w:pPr>
        <w:pStyle w:val="45"/>
        <w:spacing w:line="360" w:lineRule="auto"/>
        <w:ind w:firstLine="0"/>
        <w:rPr>
          <w:rFonts w:hint="eastAsia"/>
        </w:rPr>
      </w:pPr>
      <w:r>
        <w:drawing>
          <wp:inline distT="0" distB="0" distL="114300" distR="114300">
            <wp:extent cx="5266055" cy="1322070"/>
            <wp:effectExtent l="0" t="0" r="17145" b="2413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98"/>
                    <a:stretch>
                      <a:fillRect/>
                    </a:stretch>
                  </pic:blipFill>
                  <pic:spPr>
                    <a:xfrm>
                      <a:off x="0" y="0"/>
                      <a:ext cx="5266055" cy="132207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查询页面  图4.</w:t>
      </w:r>
      <w:r>
        <w:rPr>
          <w:rFonts w:hint="default"/>
        </w:rPr>
        <w:t>65</w:t>
      </w:r>
    </w:p>
    <w:p>
      <w:pPr>
        <w:pStyle w:val="45"/>
        <w:spacing w:line="360" w:lineRule="auto"/>
        <w:ind w:firstLine="0"/>
        <w:rPr>
          <w:rFonts w:hint="eastAsia"/>
        </w:rPr>
      </w:pPr>
      <w:r>
        <w:drawing>
          <wp:inline distT="0" distB="0" distL="114300" distR="114300">
            <wp:extent cx="5269865" cy="2570480"/>
            <wp:effectExtent l="0" t="0" r="13335" b="20320"/>
            <wp:docPr id="8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2"/>
                    <pic:cNvPicPr>
                      <a:picLocks noChangeAspect="1"/>
                    </pic:cNvPicPr>
                  </pic:nvPicPr>
                  <pic:blipFill>
                    <a:blip r:embed="rId99"/>
                    <a:stretch>
                      <a:fillRect/>
                    </a:stretch>
                  </pic:blipFill>
                  <pic:spPr>
                    <a:xfrm>
                      <a:off x="0" y="0"/>
                      <a:ext cx="5269865" cy="257048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填报对话框  图4.</w:t>
      </w:r>
      <w:r>
        <w:rPr>
          <w:rFonts w:hint="default"/>
        </w:rPr>
        <w:t>66</w:t>
      </w:r>
    </w:p>
    <w:p>
      <w:pPr>
        <w:pStyle w:val="45"/>
        <w:spacing w:line="360" w:lineRule="auto"/>
        <w:ind w:firstLine="0"/>
        <w:rPr>
          <w:rFonts w:hint="eastAsia"/>
        </w:rPr>
      </w:pPr>
      <w:r>
        <w:drawing>
          <wp:inline distT="0" distB="0" distL="114300" distR="114300">
            <wp:extent cx="5269230" cy="4373880"/>
            <wp:effectExtent l="0" t="0" r="13970" b="20320"/>
            <wp:docPr id="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pic:cNvPicPr>
                      <a:picLocks noChangeAspect="1"/>
                    </pic:cNvPicPr>
                  </pic:nvPicPr>
                  <pic:blipFill>
                    <a:blip r:embed="rId100"/>
                    <a:stretch>
                      <a:fillRect/>
                    </a:stretch>
                  </pic:blipFill>
                  <pic:spPr>
                    <a:xfrm>
                      <a:off x="0" y="0"/>
                      <a:ext cx="5269230" cy="437388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填报对话框-产品选择  图4.</w:t>
      </w:r>
      <w:r>
        <w:rPr>
          <w:rFonts w:hint="default"/>
        </w:rPr>
        <w:t>67</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用户通过此功能在页面上手工填写并上报本机构购买投资计划产品的相关信息。</w:t>
      </w:r>
    </w:p>
    <w:p>
      <w:pPr>
        <w:numPr>
          <w:ilvl w:val="0"/>
          <w:numId w:val="44"/>
        </w:numPr>
        <w:ind w:left="845" w:leftChars="0" w:hanging="425" w:firstLineChars="0"/>
        <w:rPr>
          <w:rFonts w:hint="eastAsia"/>
          <w:lang w:eastAsia="zh-CN"/>
        </w:rPr>
      </w:pPr>
      <w:r>
        <w:rPr>
          <w:rFonts w:hint="eastAsia"/>
          <w:lang w:val="en-US" w:eastAsia="zh-Hans"/>
        </w:rPr>
        <w:t>进入“</w:t>
      </w:r>
      <w:r>
        <w:rPr>
          <w:rFonts w:hint="eastAsia"/>
          <w:lang w:eastAsia="zh-CN"/>
        </w:rPr>
        <w:t>数据采集-&gt;其他报表上报-&gt;保险公司购买投资计划产品信息表上报</w:t>
      </w:r>
      <w:r>
        <w:rPr>
          <w:rFonts w:hint="eastAsia"/>
          <w:lang w:eastAsia="zh-Hans"/>
        </w:rPr>
        <w:t>”</w:t>
      </w:r>
      <w:r>
        <w:rPr>
          <w:rFonts w:hint="default"/>
          <w:lang w:eastAsia="zh-Hans"/>
        </w:rPr>
        <w:t>页面，</w:t>
      </w:r>
      <w:r>
        <w:rPr>
          <w:rFonts w:hint="eastAsia"/>
          <w:lang w:eastAsia="zh-CN"/>
        </w:rPr>
        <w:t>如图查询页面  图4.</w:t>
      </w:r>
      <w:r>
        <w:rPr>
          <w:rFonts w:hint="default"/>
          <w:lang w:eastAsia="zh-CN"/>
        </w:rPr>
        <w:t>65</w:t>
      </w:r>
      <w:r>
        <w:rPr>
          <w:rFonts w:hint="eastAsia"/>
          <w:lang w:eastAsia="zh-CN"/>
        </w:rPr>
        <w:t>。</w:t>
      </w:r>
    </w:p>
    <w:p>
      <w:pPr>
        <w:numPr>
          <w:ilvl w:val="0"/>
          <w:numId w:val="44"/>
        </w:numPr>
        <w:ind w:left="845" w:leftChars="0" w:hanging="425" w:firstLineChars="0"/>
        <w:rPr>
          <w:rFonts w:hint="eastAsia"/>
          <w:lang w:eastAsia="zh-CN"/>
        </w:rPr>
      </w:pPr>
      <w:r>
        <w:rPr>
          <w:rFonts w:hint="eastAsia"/>
          <w:lang w:eastAsia="zh-CN"/>
        </w:rPr>
        <w:t>输入查询条件，点</w:t>
      </w:r>
      <w:r>
        <w:rPr>
          <w:rFonts w:hint="eastAsia"/>
          <w:lang w:val="en-US" w:eastAsia="zh-Hans"/>
        </w:rPr>
        <w:t>击</w:t>
      </w:r>
      <w:r>
        <w:rPr>
          <w:rFonts w:hint="eastAsia"/>
          <w:bdr w:val="single" w:color="auto" w:sz="4" w:space="0"/>
          <w:lang w:eastAsia="zh-CN"/>
        </w:rPr>
        <w:t>查询</w:t>
      </w:r>
      <w:r>
        <w:rPr>
          <w:rFonts w:hint="eastAsia"/>
          <w:lang w:val="en-US" w:eastAsia="zh-Hans"/>
        </w:rPr>
        <w:t>按钮</w:t>
      </w:r>
      <w:r>
        <w:rPr>
          <w:rFonts w:hint="eastAsia"/>
          <w:lang w:eastAsia="zh-CN"/>
        </w:rPr>
        <w:t>，列表中显示出符合条件的信息。查询时，对于保险公司购买的单个产品，只显示购买产品提交成功后的最新记录及暂存时的记录。条件为空时，默认查询全部。</w:t>
      </w:r>
    </w:p>
    <w:p>
      <w:pPr>
        <w:numPr>
          <w:ilvl w:val="0"/>
          <w:numId w:val="44"/>
        </w:numPr>
        <w:ind w:left="845" w:leftChars="0" w:hanging="425" w:firstLineChars="0"/>
        <w:rPr>
          <w:rFonts w:hint="default"/>
          <w:lang w:eastAsia="zh-CN"/>
        </w:rPr>
      </w:pPr>
      <w:r>
        <w:rPr>
          <w:rFonts w:hint="eastAsia"/>
          <w:lang w:eastAsia="zh-CN"/>
        </w:rPr>
        <w:t>上报</w:t>
      </w:r>
      <w:r>
        <w:rPr>
          <w:rFonts w:hint="eastAsia"/>
          <w:lang w:val="en-US" w:eastAsia="zh-Hans"/>
        </w:rPr>
        <w:t>流程</w:t>
      </w:r>
      <w:r>
        <w:rPr>
          <w:rFonts w:hint="eastAsia"/>
          <w:lang w:eastAsia="zh-CN"/>
        </w:rPr>
        <w:t>：点</w:t>
      </w:r>
      <w:r>
        <w:rPr>
          <w:rFonts w:hint="eastAsia"/>
          <w:lang w:val="en-US" w:eastAsia="zh-Hans"/>
        </w:rPr>
        <w:t>击</w:t>
      </w:r>
      <w:r>
        <w:rPr>
          <w:rFonts w:hint="eastAsia"/>
          <w:bdr w:val="single" w:color="auto" w:sz="4" w:space="0"/>
          <w:lang w:eastAsia="zh-CN"/>
        </w:rPr>
        <w:t>上报</w:t>
      </w:r>
      <w:r>
        <w:rPr>
          <w:rFonts w:hint="eastAsia"/>
          <w:lang w:eastAsia="zh-CN"/>
        </w:rPr>
        <w:t>按钮，弹出填报对话框，如图填报对话框  图4.</w:t>
      </w:r>
      <w:r>
        <w:rPr>
          <w:rFonts w:hint="default"/>
          <w:lang w:eastAsia="zh-CN"/>
        </w:rPr>
        <w:t>66</w:t>
      </w:r>
      <w:r>
        <w:rPr>
          <w:rFonts w:hint="eastAsia"/>
          <w:lang w:eastAsia="zh-CN"/>
        </w:rPr>
        <w:t>，输入内容显示为空。点</w:t>
      </w:r>
      <w:r>
        <w:rPr>
          <w:rFonts w:hint="eastAsia"/>
          <w:lang w:val="en-US" w:eastAsia="zh-Hans"/>
        </w:rPr>
        <w:t>击</w:t>
      </w:r>
      <w:r>
        <w:rPr>
          <w:rFonts w:hint="eastAsia"/>
          <w:bdr w:val="single" w:color="auto" w:sz="4" w:space="0"/>
          <w:lang w:eastAsia="zh-CN"/>
        </w:rPr>
        <w:t>产品选择</w:t>
      </w:r>
      <w:r>
        <w:rPr>
          <w:rFonts w:hint="eastAsia"/>
          <w:lang w:eastAsia="zh-CN"/>
        </w:rPr>
        <w:t>按钮，弹出购买产品信息查询对话框，如图填报对话框-产品选择  图4.</w:t>
      </w:r>
      <w:r>
        <w:rPr>
          <w:rFonts w:hint="default"/>
          <w:lang w:eastAsia="zh-CN"/>
        </w:rPr>
        <w:t>67</w:t>
      </w:r>
      <w:r>
        <w:rPr>
          <w:rFonts w:hint="eastAsia"/>
          <w:lang w:eastAsia="zh-CN"/>
        </w:rPr>
        <w:t>，输入查询条件，点</w:t>
      </w:r>
      <w:r>
        <w:rPr>
          <w:rFonts w:hint="eastAsia"/>
          <w:lang w:val="en-US" w:eastAsia="zh-Hans"/>
        </w:rPr>
        <w:t>击</w:t>
      </w:r>
      <w:r>
        <w:rPr>
          <w:rFonts w:hint="eastAsia"/>
          <w:bdr w:val="single" w:color="auto" w:sz="4" w:space="0"/>
          <w:lang w:eastAsia="zh-CN"/>
        </w:rPr>
        <w:t>查询</w:t>
      </w:r>
      <w:r>
        <w:rPr>
          <w:rFonts w:hint="eastAsia"/>
          <w:lang w:eastAsia="zh-CN"/>
        </w:rPr>
        <w:t>按钮，列出符合条件的产品信息，任意选中一产品，点</w:t>
      </w:r>
      <w:r>
        <w:rPr>
          <w:rFonts w:hint="eastAsia"/>
          <w:lang w:val="en-US" w:eastAsia="zh-Hans"/>
        </w:rPr>
        <w:t>击</w:t>
      </w:r>
      <w:r>
        <w:rPr>
          <w:rFonts w:hint="eastAsia"/>
          <w:bdr w:val="single" w:color="auto" w:sz="4" w:space="0"/>
          <w:lang w:eastAsia="zh-CN"/>
        </w:rPr>
        <w:t>确定</w:t>
      </w:r>
      <w:r>
        <w:rPr>
          <w:rFonts w:hint="eastAsia"/>
          <w:lang w:eastAsia="zh-CN"/>
        </w:rPr>
        <w:t>按钮，页面跳转回填报页面，页面中自动显示选中产品的产品名称和产品发行公司。点</w:t>
      </w:r>
      <w:r>
        <w:rPr>
          <w:rFonts w:hint="eastAsia"/>
          <w:lang w:val="en-US" w:eastAsia="zh-Hans"/>
        </w:rPr>
        <w:t>击</w:t>
      </w:r>
      <w:r>
        <w:rPr>
          <w:rFonts w:hint="eastAsia"/>
          <w:bdr w:val="single" w:color="auto" w:sz="4" w:space="0"/>
          <w:lang w:eastAsia="zh-CN"/>
        </w:rPr>
        <w:t>取消</w:t>
      </w:r>
      <w:r>
        <w:rPr>
          <w:rFonts w:hint="eastAsia"/>
          <w:lang w:eastAsia="zh-CN"/>
        </w:rPr>
        <w:t>按钮，页面跳转回填报页面，填报页面中产品名称输入框内容为空。输入各必填项</w:t>
      </w:r>
      <w:r>
        <w:rPr>
          <w:rFonts w:hint="default"/>
          <w:lang w:eastAsia="zh-CN"/>
        </w:rPr>
        <w:t>，</w:t>
      </w:r>
      <w:r>
        <w:rPr>
          <w:rFonts w:hint="eastAsia"/>
          <w:lang w:eastAsia="zh-CN"/>
        </w:rPr>
        <w:t>点</w:t>
      </w:r>
      <w:r>
        <w:rPr>
          <w:rFonts w:hint="eastAsia"/>
          <w:lang w:val="en-US" w:eastAsia="zh-Hans"/>
        </w:rPr>
        <w:t>击</w:t>
      </w:r>
      <w:r>
        <w:rPr>
          <w:rFonts w:hint="eastAsia"/>
          <w:bdr w:val="single" w:color="auto" w:sz="4" w:space="0"/>
          <w:lang w:eastAsia="zh-CN"/>
        </w:rPr>
        <w:t>提交</w:t>
      </w:r>
      <w:r>
        <w:rPr>
          <w:rFonts w:hint="eastAsia"/>
          <w:lang w:eastAsia="zh-CN"/>
        </w:rPr>
        <w:t>按钮，如果提交成功，</w:t>
      </w:r>
      <w:r>
        <w:rPr>
          <w:rFonts w:hint="eastAsia"/>
          <w:lang w:val="en-US" w:eastAsia="zh-Hans"/>
        </w:rPr>
        <w:t>则返回查询页面</w:t>
      </w:r>
      <w:r>
        <w:rPr>
          <w:rFonts w:hint="default"/>
          <w:lang w:eastAsia="zh-Hans"/>
        </w:rPr>
        <w:t>，</w:t>
      </w:r>
      <w:r>
        <w:rPr>
          <w:rFonts w:hint="eastAsia"/>
          <w:lang w:eastAsia="zh-CN"/>
        </w:rPr>
        <w:t>提交的购买产品信息添加至产品信息列表中，状态变为“已提交”；如果提交不成功，包括以下场景：必输数据为空</w:t>
      </w:r>
      <w:r>
        <w:rPr>
          <w:rFonts w:hint="default"/>
          <w:lang w:eastAsia="zh-CN"/>
        </w:rPr>
        <w:t>；</w:t>
      </w:r>
      <w:r>
        <w:rPr>
          <w:rFonts w:hint="eastAsia"/>
          <w:lang w:eastAsia="zh-CN"/>
        </w:rPr>
        <w:t>同日期同发行公司下相同产品名称的购买产品信息数据在数据库已存在</w:t>
      </w:r>
      <w:r>
        <w:rPr>
          <w:rFonts w:hint="default"/>
          <w:lang w:eastAsia="zh-CN"/>
        </w:rPr>
        <w:t>。</w:t>
      </w:r>
    </w:p>
    <w:p>
      <w:pPr>
        <w:numPr>
          <w:ilvl w:val="0"/>
          <w:numId w:val="44"/>
        </w:numPr>
        <w:ind w:left="845" w:leftChars="0" w:hanging="425" w:firstLineChars="0"/>
        <w:rPr>
          <w:rFonts w:hint="default"/>
          <w:lang w:eastAsia="zh-Hans"/>
        </w:rPr>
      </w:pPr>
      <w:r>
        <w:rPr>
          <w:rFonts w:hint="default"/>
          <w:lang w:val="en-US" w:eastAsia="zh-Hans"/>
        </w:rPr>
        <w:t>维护</w:t>
      </w:r>
      <w:r>
        <w:rPr>
          <w:rFonts w:hint="eastAsia"/>
          <w:lang w:val="en-US" w:eastAsia="zh-Hans"/>
        </w:rPr>
        <w:t>流程</w:t>
      </w:r>
      <w:r>
        <w:rPr>
          <w:rFonts w:hint="default"/>
          <w:lang w:val="en-US" w:eastAsia="zh-Hans"/>
        </w:rPr>
        <w:t>：任意选择一条状态为暂存的信息，点</w:t>
      </w:r>
      <w:r>
        <w:rPr>
          <w:rFonts w:hint="eastAsia"/>
          <w:lang w:val="en-US" w:eastAsia="zh-Hans"/>
        </w:rPr>
        <w:t>击</w:t>
      </w:r>
      <w:r>
        <w:rPr>
          <w:rFonts w:hint="default"/>
          <w:bdr w:val="single" w:color="auto" w:sz="4" w:space="0"/>
          <w:lang w:val="en-US" w:eastAsia="zh-Hans"/>
        </w:rPr>
        <w:t>维护</w:t>
      </w:r>
      <w:r>
        <w:rPr>
          <w:rFonts w:hint="default"/>
          <w:lang w:val="en-US" w:eastAsia="zh-Hans"/>
        </w:rPr>
        <w:t>按钮，弹出维护对话框，</w:t>
      </w:r>
      <w:r>
        <w:rPr>
          <w:rFonts w:hint="eastAsia"/>
          <w:lang w:val="en-US" w:eastAsia="zh-Hans"/>
        </w:rPr>
        <w:t>可在此修改</w:t>
      </w:r>
      <w:r>
        <w:rPr>
          <w:rFonts w:hint="default"/>
          <w:lang w:val="en-US" w:eastAsia="zh-Hans"/>
        </w:rPr>
        <w:t>暂存的信息</w:t>
      </w:r>
      <w:r>
        <w:rPr>
          <w:rFonts w:hint="default"/>
          <w:lang w:eastAsia="zh-Hans"/>
        </w:rPr>
        <w:t>，</w:t>
      </w:r>
      <w:r>
        <w:rPr>
          <w:rFonts w:hint="eastAsia"/>
          <w:lang w:val="en-US" w:eastAsia="zh-Hans"/>
        </w:rPr>
        <w:t>并进行提交</w:t>
      </w:r>
      <w:r>
        <w:rPr>
          <w:rFonts w:hint="default"/>
          <w:lang w:eastAsia="zh-Hans"/>
        </w:rPr>
        <w:t>。</w:t>
      </w:r>
    </w:p>
    <w:p>
      <w:pPr>
        <w:numPr>
          <w:ilvl w:val="0"/>
          <w:numId w:val="44"/>
        </w:numPr>
        <w:ind w:left="845" w:leftChars="0" w:hanging="425" w:firstLineChars="0"/>
        <w:rPr>
          <w:rFonts w:hint="eastAsia"/>
          <w:lang w:eastAsia="zh-CN"/>
        </w:rPr>
      </w:pPr>
      <w:r>
        <w:rPr>
          <w:rFonts w:hint="default"/>
          <w:lang w:val="en-US" w:eastAsia="zh-Hans"/>
        </w:rPr>
        <w:t>更新</w:t>
      </w:r>
      <w:r>
        <w:rPr>
          <w:rFonts w:hint="eastAsia"/>
          <w:lang w:val="en-US" w:eastAsia="zh-Hans"/>
        </w:rPr>
        <w:t>流程</w:t>
      </w:r>
      <w:r>
        <w:rPr>
          <w:rFonts w:hint="default"/>
          <w:lang w:val="en-US" w:eastAsia="zh-Hans"/>
        </w:rPr>
        <w:t>：任意选择一状态为已提交的信息，点</w:t>
      </w:r>
      <w:r>
        <w:rPr>
          <w:rFonts w:hint="eastAsia"/>
          <w:lang w:val="en-US" w:eastAsia="zh-Hans"/>
        </w:rPr>
        <w:t>击</w:t>
      </w:r>
      <w:r>
        <w:rPr>
          <w:rFonts w:hint="default"/>
          <w:bdr w:val="single" w:color="auto" w:sz="4" w:space="0"/>
          <w:lang w:val="en-US" w:eastAsia="zh-Hans"/>
        </w:rPr>
        <w:t>更新</w:t>
      </w:r>
      <w:r>
        <w:rPr>
          <w:rFonts w:hint="default"/>
          <w:lang w:val="en-US" w:eastAsia="zh-Hans"/>
        </w:rPr>
        <w:t>按钮，弹出更新对话框</w:t>
      </w:r>
      <w:r>
        <w:rPr>
          <w:rFonts w:hint="default"/>
          <w:lang w:eastAsia="zh-Hans"/>
        </w:rPr>
        <w:t>，</w:t>
      </w:r>
      <w:r>
        <w:rPr>
          <w:rFonts w:hint="eastAsia"/>
          <w:lang w:val="en-US" w:eastAsia="zh-Hans"/>
        </w:rPr>
        <w:t>可在此修改已提交的信息</w:t>
      </w:r>
      <w:r>
        <w:rPr>
          <w:rFonts w:hint="default"/>
          <w:lang w:eastAsia="zh-Hans"/>
        </w:rPr>
        <w:t>，</w:t>
      </w:r>
      <w:r>
        <w:rPr>
          <w:rFonts w:hint="eastAsia"/>
          <w:lang w:val="en-US" w:eastAsia="zh-Hans"/>
        </w:rPr>
        <w:t>并进行再次提交</w:t>
      </w:r>
      <w:r>
        <w:rPr>
          <w:rFonts w:hint="default"/>
          <w:lang w:eastAsia="zh-Hans"/>
        </w:rPr>
        <w:t>。</w:t>
      </w:r>
    </w:p>
    <w:p>
      <w:pPr>
        <w:numPr>
          <w:ilvl w:val="0"/>
          <w:numId w:val="44"/>
        </w:numPr>
        <w:ind w:left="845" w:leftChars="0" w:hanging="425" w:firstLineChars="0"/>
        <w:rPr>
          <w:rFonts w:hint="eastAsia"/>
          <w:lang w:eastAsia="zh-CN"/>
        </w:rPr>
      </w:pPr>
      <w:r>
        <w:rPr>
          <w:rFonts w:hint="eastAsia"/>
          <w:lang w:eastAsia="zh-CN"/>
        </w:rPr>
        <w:t>输入信息后，点</w:t>
      </w:r>
      <w:r>
        <w:rPr>
          <w:rFonts w:hint="eastAsia"/>
          <w:lang w:val="en-US" w:eastAsia="zh-Hans"/>
        </w:rPr>
        <w:t>击</w:t>
      </w:r>
      <w:r>
        <w:rPr>
          <w:rFonts w:hint="eastAsia"/>
          <w:bdr w:val="single" w:color="auto" w:sz="4" w:space="0"/>
          <w:lang w:eastAsia="zh-CN"/>
        </w:rPr>
        <w:t>重置</w:t>
      </w:r>
      <w:r>
        <w:rPr>
          <w:rFonts w:hint="eastAsia"/>
          <w:lang w:eastAsia="zh-CN"/>
        </w:rPr>
        <w:t>按钮，各输入项内容清空；点</w:t>
      </w:r>
      <w:r>
        <w:rPr>
          <w:rFonts w:hint="eastAsia"/>
          <w:lang w:val="en-US" w:eastAsia="zh-Hans"/>
        </w:rPr>
        <w:t>击</w:t>
      </w:r>
      <w:r>
        <w:rPr>
          <w:rFonts w:hint="eastAsia"/>
          <w:bdr w:val="single" w:color="auto" w:sz="4" w:space="0"/>
          <w:lang w:eastAsia="zh-CN"/>
        </w:rPr>
        <w:t>暂存</w:t>
      </w:r>
      <w:r>
        <w:rPr>
          <w:rFonts w:hint="eastAsia"/>
          <w:lang w:eastAsia="zh-CN"/>
        </w:rPr>
        <w:t>按钮，弹出提示框。如果暂存成功，则提示“信息暂存成功，可通过维护操作对信息进行维护”；如果暂存失败，包括以下场景：输入项均为空</w:t>
      </w:r>
      <w:r>
        <w:rPr>
          <w:rFonts w:hint="default"/>
          <w:lang w:eastAsia="zh-CN"/>
        </w:rPr>
        <w:t>；</w:t>
      </w:r>
      <w:r>
        <w:rPr>
          <w:rFonts w:hint="eastAsia"/>
          <w:lang w:eastAsia="zh-CN"/>
        </w:rPr>
        <w:t>产品名称为空</w:t>
      </w:r>
      <w:r>
        <w:rPr>
          <w:rFonts w:hint="default"/>
          <w:lang w:eastAsia="zh-CN"/>
        </w:rPr>
        <w:t>；</w:t>
      </w:r>
      <w:r>
        <w:rPr>
          <w:rFonts w:hint="eastAsia"/>
          <w:lang w:eastAsia="zh-CN"/>
        </w:rPr>
        <w:t>业务期间为空</w:t>
      </w:r>
      <w:r>
        <w:rPr>
          <w:rFonts w:hint="default"/>
          <w:lang w:eastAsia="zh-CN"/>
        </w:rPr>
        <w:t>；</w:t>
      </w:r>
      <w:r>
        <w:rPr>
          <w:rFonts w:hint="eastAsia"/>
          <w:lang w:eastAsia="zh-CN"/>
        </w:rPr>
        <w:t>月为空</w:t>
      </w:r>
      <w:r>
        <w:rPr>
          <w:rFonts w:hint="default"/>
          <w:lang w:eastAsia="zh-CN"/>
        </w:rPr>
        <w:t>。</w:t>
      </w:r>
      <w:r>
        <w:rPr>
          <w:rFonts w:hint="eastAsia"/>
          <w:lang w:eastAsia="zh-CN"/>
        </w:rPr>
        <w:t>在提示框中点</w:t>
      </w:r>
      <w:r>
        <w:rPr>
          <w:rFonts w:hint="eastAsia"/>
          <w:lang w:val="en-US" w:eastAsia="zh-Hans"/>
        </w:rPr>
        <w:t>击</w:t>
      </w:r>
      <w:r>
        <w:rPr>
          <w:rFonts w:hint="eastAsia"/>
          <w:bdr w:val="single" w:color="auto" w:sz="4" w:space="0"/>
          <w:lang w:eastAsia="zh-CN"/>
        </w:rPr>
        <w:t>关闭</w:t>
      </w:r>
      <w:r>
        <w:rPr>
          <w:rFonts w:hint="eastAsia"/>
          <w:lang w:eastAsia="zh-CN"/>
        </w:rPr>
        <w:t>按钮，提示框关闭，停留在当前页面，可继续在该页面中进行信息的填写或修改。</w:t>
      </w:r>
    </w:p>
    <w:p>
      <w:pPr>
        <w:pStyle w:val="5"/>
        <w:bidi w:val="0"/>
        <w:rPr>
          <w:rFonts w:hint="eastAsia"/>
          <w:lang w:val="en-US" w:eastAsia="zh-Hans"/>
        </w:rPr>
      </w:pPr>
      <w:r>
        <w:rPr>
          <w:rFonts w:hint="eastAsia"/>
          <w:lang w:val="en-US" w:eastAsia="zh-Hans"/>
        </w:rPr>
        <w:t>保险资产管理公司治理评价指标自评</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ind w:firstLine="480"/>
      </w:pPr>
      <w:r>
        <w:rPr>
          <w:rFonts w:hint="eastAsia" w:ascii="宋体" w:hAnsi="宋体" w:eastAsia="宋体" w:cs="宋体"/>
          <w:lang w:val="en-US" w:eastAsia="zh-Hans"/>
        </w:rPr>
        <w:t>无</w:t>
      </w:r>
      <w:r>
        <w:rPr>
          <w:rFonts w:hint="eastAsia" w:ascii="宋体" w:hAnsi="宋体" w:eastAsia="宋体" w:cs="宋体"/>
          <w:lang w:eastAsia="zh-Hans"/>
        </w:rPr>
        <w:t>。</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64150" cy="1351280"/>
            <wp:effectExtent l="0" t="0" r="19050" b="20320"/>
            <wp:docPr id="8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3"/>
                    <pic:cNvPicPr>
                      <a:picLocks noChangeAspect="1"/>
                    </pic:cNvPicPr>
                  </pic:nvPicPr>
                  <pic:blipFill>
                    <a:blip r:embed="rId101"/>
                    <a:stretch>
                      <a:fillRect/>
                    </a:stretch>
                  </pic:blipFill>
                  <pic:spPr>
                    <a:xfrm>
                      <a:off x="0" y="0"/>
                      <a:ext cx="5264150" cy="1351280"/>
                    </a:xfrm>
                    <a:prstGeom prst="rect">
                      <a:avLst/>
                    </a:prstGeom>
                    <a:noFill/>
                    <a:ln w="9525">
                      <a:noFill/>
                    </a:ln>
                  </pic:spPr>
                </pic:pic>
              </a:graphicData>
            </a:graphic>
          </wp:inline>
        </w:drawing>
      </w:r>
    </w:p>
    <w:p>
      <w:pPr>
        <w:pStyle w:val="45"/>
        <w:spacing w:line="360" w:lineRule="auto"/>
        <w:ind w:firstLine="0"/>
        <w:rPr>
          <w:rFonts w:hint="eastAsia"/>
        </w:rPr>
      </w:pPr>
      <w:r>
        <w:rPr>
          <w:rFonts w:hint="eastAsia"/>
        </w:rPr>
        <w:t>查询页面  图4.</w:t>
      </w:r>
      <w:r>
        <w:rPr>
          <w:rFonts w:hint="default"/>
        </w:rPr>
        <w:t>68</w:t>
      </w:r>
    </w:p>
    <w:p>
      <w:pPr>
        <w:pStyle w:val="45"/>
        <w:numPr>
          <w:ilvl w:val="-1"/>
          <w:numId w:val="0"/>
        </w:numPr>
        <w:spacing w:line="360" w:lineRule="auto"/>
      </w:pPr>
      <w:r>
        <w:drawing>
          <wp:inline distT="0" distB="0" distL="114300" distR="114300">
            <wp:extent cx="5267325" cy="2528570"/>
            <wp:effectExtent l="0" t="0" r="15875" b="11430"/>
            <wp:docPr id="8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4"/>
                    <pic:cNvPicPr>
                      <a:picLocks noChangeAspect="1"/>
                    </pic:cNvPicPr>
                  </pic:nvPicPr>
                  <pic:blipFill>
                    <a:blip r:embed="rId102"/>
                    <a:stretch>
                      <a:fillRect/>
                    </a:stretch>
                  </pic:blipFill>
                  <pic:spPr>
                    <a:xfrm>
                      <a:off x="0" y="0"/>
                      <a:ext cx="5267325" cy="2528570"/>
                    </a:xfrm>
                    <a:prstGeom prst="rect">
                      <a:avLst/>
                    </a:prstGeom>
                    <a:noFill/>
                    <a:ln w="9525">
                      <a:noFill/>
                    </a:ln>
                  </pic:spPr>
                </pic:pic>
              </a:graphicData>
            </a:graphic>
          </wp:inline>
        </w:drawing>
      </w:r>
    </w:p>
    <w:p>
      <w:pPr>
        <w:pStyle w:val="45"/>
        <w:numPr>
          <w:ilvl w:val="-1"/>
          <w:numId w:val="0"/>
        </w:numPr>
        <w:spacing w:line="360" w:lineRule="auto"/>
        <w:rPr>
          <w:rFonts w:hint="eastAsia"/>
        </w:rPr>
      </w:pPr>
      <w:r>
        <w:drawing>
          <wp:inline distT="0" distB="0" distL="114300" distR="114300">
            <wp:extent cx="5267325" cy="902970"/>
            <wp:effectExtent l="0" t="0" r="15875" b="11430"/>
            <wp:docPr id="8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6"/>
                    <pic:cNvPicPr>
                      <a:picLocks noChangeAspect="1"/>
                    </pic:cNvPicPr>
                  </pic:nvPicPr>
                  <pic:blipFill>
                    <a:blip r:embed="rId103"/>
                    <a:stretch>
                      <a:fillRect/>
                    </a:stretch>
                  </pic:blipFill>
                  <pic:spPr>
                    <a:xfrm>
                      <a:off x="0" y="0"/>
                      <a:ext cx="5267325" cy="902970"/>
                    </a:xfrm>
                    <a:prstGeom prst="rect">
                      <a:avLst/>
                    </a:prstGeom>
                    <a:noFill/>
                    <a:ln w="9525">
                      <a:noFill/>
                    </a:ln>
                  </pic:spPr>
                </pic:pic>
              </a:graphicData>
            </a:graphic>
          </wp:inline>
        </w:drawing>
      </w:r>
    </w:p>
    <w:p>
      <w:pPr>
        <w:pStyle w:val="45"/>
        <w:numPr>
          <w:ilvl w:val="-1"/>
          <w:numId w:val="0"/>
        </w:numPr>
        <w:spacing w:line="360" w:lineRule="auto"/>
        <w:rPr>
          <w:rFonts w:hint="eastAsia"/>
        </w:rPr>
      </w:pPr>
      <w:r>
        <w:rPr>
          <w:rFonts w:hint="eastAsia"/>
        </w:rPr>
        <w:t>指标自评页面  图4.</w:t>
      </w:r>
      <w:r>
        <w:rPr>
          <w:rFonts w:hint="default"/>
        </w:rPr>
        <w:t>69</w:t>
      </w:r>
    </w:p>
    <w:p>
      <w:pPr>
        <w:pStyle w:val="45"/>
        <w:spacing w:line="240" w:lineRule="auto"/>
        <w:jc w:val="both"/>
        <w:rPr>
          <w:rFonts w:hint="eastAsia"/>
        </w:rPr>
      </w:pP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用户可通过此功能，上报本机构治理评价情况相关信息，每半年一次在系统内进行自评操作。</w:t>
      </w:r>
    </w:p>
    <w:p>
      <w:pPr>
        <w:numPr>
          <w:ilvl w:val="0"/>
          <w:numId w:val="45"/>
        </w:numPr>
        <w:ind w:left="845" w:leftChars="0" w:hanging="425" w:firstLineChars="0"/>
        <w:rPr>
          <w:rFonts w:hint="eastAsia"/>
          <w:lang w:eastAsia="zh-CN"/>
        </w:rPr>
      </w:pPr>
      <w:r>
        <w:rPr>
          <w:rFonts w:hint="eastAsia"/>
          <w:lang w:val="en-US" w:eastAsia="zh-Hans"/>
        </w:rPr>
        <w:t>进入“</w:t>
      </w:r>
      <w:r>
        <w:rPr>
          <w:rFonts w:hint="eastAsia"/>
          <w:lang w:eastAsia="zh-CN"/>
        </w:rPr>
        <w:t>数据采集-&gt;保险资产管理公司治理评价指标自评</w:t>
      </w:r>
      <w:r>
        <w:rPr>
          <w:rFonts w:hint="eastAsia"/>
          <w:lang w:eastAsia="zh-Hans"/>
        </w:rPr>
        <w:t>”</w:t>
      </w:r>
      <w:r>
        <w:rPr>
          <w:rFonts w:hint="default"/>
          <w:lang w:eastAsia="zh-Hans"/>
        </w:rPr>
        <w:t>页面，</w:t>
      </w:r>
      <w:r>
        <w:rPr>
          <w:rFonts w:hint="eastAsia"/>
          <w:lang w:eastAsia="zh-CN"/>
        </w:rPr>
        <w:t>如图查询页面  图4.</w:t>
      </w:r>
      <w:r>
        <w:rPr>
          <w:rFonts w:hint="default"/>
          <w:lang w:eastAsia="zh-CN"/>
        </w:rPr>
        <w:t>68。</w:t>
      </w:r>
    </w:p>
    <w:p>
      <w:pPr>
        <w:numPr>
          <w:ilvl w:val="0"/>
          <w:numId w:val="45"/>
        </w:numPr>
        <w:ind w:left="845" w:leftChars="0" w:hanging="425" w:firstLineChars="0"/>
        <w:rPr>
          <w:rFonts w:hint="eastAsia"/>
          <w:lang w:eastAsia="zh-CN"/>
        </w:rPr>
      </w:pPr>
      <w:r>
        <w:rPr>
          <w:rFonts w:hint="eastAsia"/>
          <w:lang w:eastAsia="zh-CN"/>
        </w:rPr>
        <w:t>输入查询条件，点</w:t>
      </w:r>
      <w:r>
        <w:rPr>
          <w:rFonts w:hint="eastAsia"/>
          <w:lang w:val="en-US" w:eastAsia="zh-Hans"/>
        </w:rPr>
        <w:t>击</w:t>
      </w:r>
      <w:r>
        <w:rPr>
          <w:rFonts w:hint="eastAsia"/>
          <w:bdr w:val="single" w:color="auto" w:sz="4" w:space="0"/>
          <w:lang w:val="en-US" w:eastAsia="zh-CN"/>
        </w:rPr>
        <w:t>查询</w:t>
      </w:r>
      <w:r>
        <w:rPr>
          <w:rFonts w:hint="eastAsia"/>
          <w:lang w:eastAsia="zh-CN"/>
        </w:rPr>
        <w:t>按钮，系统根据查询条件查询出本机构填写的符合条件的自评记录。</w:t>
      </w:r>
    </w:p>
    <w:p>
      <w:pPr>
        <w:numPr>
          <w:ilvl w:val="0"/>
          <w:numId w:val="45"/>
        </w:numPr>
        <w:ind w:left="845" w:leftChars="0" w:hanging="425" w:firstLineChars="0"/>
        <w:rPr>
          <w:rFonts w:hint="default"/>
          <w:lang w:eastAsia="zh-Hans"/>
        </w:rPr>
      </w:pPr>
      <w:r>
        <w:rPr>
          <w:rFonts w:hint="eastAsia"/>
          <w:lang w:val="en-US" w:eastAsia="zh-Hans"/>
        </w:rPr>
        <w:t>上报流程</w:t>
      </w:r>
      <w:r>
        <w:rPr>
          <w:rFonts w:hint="default"/>
          <w:lang w:eastAsia="zh-Hans"/>
        </w:rPr>
        <w:t>：</w:t>
      </w:r>
      <w:r>
        <w:rPr>
          <w:rFonts w:hint="eastAsia"/>
          <w:lang w:eastAsia="zh-CN"/>
        </w:rPr>
        <w:t>点</w:t>
      </w:r>
      <w:r>
        <w:rPr>
          <w:rFonts w:hint="eastAsia"/>
          <w:lang w:val="en-US" w:eastAsia="zh-Hans"/>
        </w:rPr>
        <w:t>击</w:t>
      </w:r>
      <w:r>
        <w:rPr>
          <w:rFonts w:hint="eastAsia"/>
          <w:bdr w:val="single" w:color="auto" w:sz="4" w:space="0"/>
          <w:lang w:val="en-US" w:eastAsia="zh-CN"/>
        </w:rPr>
        <w:t>上报</w:t>
      </w:r>
      <w:r>
        <w:rPr>
          <w:rFonts w:hint="eastAsia"/>
          <w:lang w:eastAsia="zh-CN"/>
        </w:rPr>
        <w:t>按钮，弹出指标自评页面，如图指标自评页面  图4.</w:t>
      </w:r>
      <w:r>
        <w:rPr>
          <w:rFonts w:hint="default"/>
          <w:lang w:eastAsia="zh-CN"/>
        </w:rPr>
        <w:t>69</w:t>
      </w:r>
      <w:r>
        <w:rPr>
          <w:rFonts w:hint="eastAsia"/>
          <w:lang w:eastAsia="zh-CN"/>
        </w:rPr>
        <w:t>。</w:t>
      </w:r>
      <w:r>
        <w:rPr>
          <w:rFonts w:hint="eastAsia"/>
          <w:lang w:val="en-US" w:eastAsia="zh-Hans"/>
        </w:rPr>
        <w:t>输入各必输项</w:t>
      </w:r>
      <w:r>
        <w:rPr>
          <w:rFonts w:hint="default"/>
          <w:lang w:eastAsia="zh-Hans"/>
        </w:rPr>
        <w:t>，</w:t>
      </w:r>
      <w:r>
        <w:rPr>
          <w:rFonts w:hint="eastAsia"/>
          <w:lang w:eastAsia="zh-CN"/>
        </w:rPr>
        <w:t>点</w:t>
      </w:r>
      <w:r>
        <w:rPr>
          <w:rFonts w:hint="eastAsia"/>
          <w:lang w:val="en-US" w:eastAsia="zh-Hans"/>
        </w:rPr>
        <w:t>击</w:t>
      </w:r>
      <w:r>
        <w:rPr>
          <w:rFonts w:hint="eastAsia"/>
          <w:bdr w:val="single" w:color="auto" w:sz="4" w:space="0"/>
          <w:lang w:val="en-US" w:eastAsia="zh-CN"/>
        </w:rPr>
        <w:t>提交</w:t>
      </w:r>
      <w:r>
        <w:rPr>
          <w:rFonts w:hint="eastAsia"/>
          <w:lang w:eastAsia="zh-CN"/>
        </w:rPr>
        <w:t>按钮</w:t>
      </w:r>
      <w:r>
        <w:rPr>
          <w:rFonts w:hint="default"/>
          <w:lang w:eastAsia="zh-CN"/>
        </w:rPr>
        <w:t>，若提交成功，系统提示“提交成功。”关闭当前自评页面，回到自评列表页面。</w:t>
      </w:r>
      <w:r>
        <w:rPr>
          <w:rFonts w:hint="eastAsia"/>
          <w:lang w:eastAsia="zh-CN"/>
        </w:rPr>
        <w:t>如果提交不成功，包括以下场景</w:t>
      </w:r>
      <w:r>
        <w:rPr>
          <w:rFonts w:hint="default"/>
          <w:lang w:eastAsia="zh-CN"/>
        </w:rPr>
        <w:t>：</w:t>
      </w:r>
      <w:r>
        <w:rPr>
          <w:rFonts w:hint="eastAsia"/>
          <w:lang w:eastAsia="zh-CN"/>
        </w:rPr>
        <w:t>必输内容为空</w:t>
      </w:r>
      <w:r>
        <w:rPr>
          <w:rFonts w:hint="default"/>
          <w:lang w:eastAsia="zh-CN"/>
        </w:rPr>
        <w:t>；</w:t>
      </w:r>
      <w:r>
        <w:rPr>
          <w:rFonts w:hint="eastAsia"/>
          <w:lang w:eastAsia="zh-CN"/>
        </w:rPr>
        <w:t>系统中已存在本自评年度和周期下的已提交的自评记录</w:t>
      </w:r>
      <w:r>
        <w:rPr>
          <w:rFonts w:hint="default"/>
          <w:lang w:eastAsia="zh-CN"/>
        </w:rPr>
        <w:t>。</w:t>
      </w:r>
    </w:p>
    <w:p>
      <w:pPr>
        <w:numPr>
          <w:ilvl w:val="0"/>
          <w:numId w:val="45"/>
        </w:numPr>
        <w:ind w:left="845" w:leftChars="0" w:hanging="425" w:firstLineChars="0"/>
        <w:rPr>
          <w:rFonts w:hint="eastAsia"/>
          <w:lang w:eastAsia="zh-CN"/>
        </w:rPr>
      </w:pPr>
      <w:r>
        <w:rPr>
          <w:rFonts w:hint="default"/>
          <w:lang w:val="en-US" w:eastAsia="zh-Hans"/>
        </w:rPr>
        <w:t>维护</w:t>
      </w:r>
      <w:r>
        <w:rPr>
          <w:rFonts w:hint="eastAsia"/>
          <w:lang w:val="en-US" w:eastAsia="zh-Hans"/>
        </w:rPr>
        <w:t>流程</w:t>
      </w:r>
      <w:r>
        <w:rPr>
          <w:rFonts w:hint="default"/>
          <w:lang w:val="en-US" w:eastAsia="zh-Hans"/>
        </w:rPr>
        <w:t>：任意选择一条状态为暂存的信息，点</w:t>
      </w:r>
      <w:r>
        <w:rPr>
          <w:rFonts w:hint="eastAsia"/>
          <w:lang w:val="en-US" w:eastAsia="zh-Hans"/>
        </w:rPr>
        <w:t>击</w:t>
      </w:r>
      <w:r>
        <w:rPr>
          <w:rFonts w:hint="default"/>
          <w:bdr w:val="single" w:color="auto" w:sz="4" w:space="0"/>
          <w:lang w:val="en-US" w:eastAsia="zh-Hans"/>
        </w:rPr>
        <w:t>维护</w:t>
      </w:r>
      <w:r>
        <w:rPr>
          <w:rFonts w:hint="default"/>
          <w:lang w:val="en-US" w:eastAsia="zh-Hans"/>
        </w:rPr>
        <w:t>按钮，弹出</w:t>
      </w:r>
      <w:r>
        <w:rPr>
          <w:rFonts w:hint="eastAsia"/>
          <w:lang w:val="en-US" w:eastAsia="zh-Hans"/>
        </w:rPr>
        <w:t>指标自评页面</w:t>
      </w:r>
      <w:r>
        <w:rPr>
          <w:rFonts w:hint="default"/>
          <w:lang w:val="en-US" w:eastAsia="zh-Hans"/>
        </w:rPr>
        <w:t>，</w:t>
      </w:r>
      <w:r>
        <w:rPr>
          <w:rFonts w:hint="eastAsia"/>
          <w:lang w:val="en-US" w:eastAsia="zh-Hans"/>
        </w:rPr>
        <w:t>可在此修改</w:t>
      </w:r>
      <w:r>
        <w:rPr>
          <w:rFonts w:hint="default"/>
          <w:lang w:val="en-US" w:eastAsia="zh-Hans"/>
        </w:rPr>
        <w:t>暂存的信息</w:t>
      </w:r>
      <w:r>
        <w:rPr>
          <w:rFonts w:hint="default"/>
          <w:lang w:eastAsia="zh-Hans"/>
        </w:rPr>
        <w:t>，</w:t>
      </w:r>
      <w:r>
        <w:rPr>
          <w:rFonts w:hint="eastAsia"/>
          <w:lang w:val="en-US" w:eastAsia="zh-Hans"/>
        </w:rPr>
        <w:t>并进行提交</w:t>
      </w:r>
      <w:r>
        <w:rPr>
          <w:rFonts w:hint="default"/>
          <w:lang w:eastAsia="zh-Hans"/>
        </w:rPr>
        <w:t>。</w:t>
      </w:r>
    </w:p>
    <w:p>
      <w:pPr>
        <w:numPr>
          <w:ilvl w:val="0"/>
          <w:numId w:val="45"/>
        </w:numPr>
        <w:ind w:left="845" w:leftChars="0" w:hanging="425" w:firstLineChars="0"/>
        <w:rPr>
          <w:rFonts w:hint="eastAsia"/>
          <w:lang w:eastAsia="zh-CN"/>
        </w:rPr>
      </w:pPr>
      <w:r>
        <w:rPr>
          <w:rFonts w:hint="eastAsia"/>
          <w:lang w:val="en-US" w:eastAsia="zh-Hans"/>
        </w:rPr>
        <w:t>删除流程</w:t>
      </w:r>
      <w:r>
        <w:rPr>
          <w:rFonts w:hint="default"/>
          <w:lang w:eastAsia="zh-Hans"/>
        </w:rPr>
        <w:t>：自评列表页面选择一条状态为暂存的记录，点</w:t>
      </w:r>
      <w:r>
        <w:rPr>
          <w:rFonts w:hint="eastAsia"/>
          <w:lang w:val="en-US" w:eastAsia="zh-Hans"/>
        </w:rPr>
        <w:t>击</w:t>
      </w:r>
      <w:r>
        <w:rPr>
          <w:rFonts w:hint="default"/>
          <w:bdr w:val="single" w:color="auto" w:sz="4" w:space="0"/>
          <w:lang w:eastAsia="zh-Hans"/>
        </w:rPr>
        <w:t>删除</w:t>
      </w:r>
      <w:r>
        <w:rPr>
          <w:rFonts w:hint="eastAsia"/>
          <w:lang w:val="en-US" w:eastAsia="zh-Hans"/>
        </w:rPr>
        <w:t>按钮</w:t>
      </w:r>
      <w:r>
        <w:rPr>
          <w:rFonts w:hint="default"/>
          <w:lang w:eastAsia="zh-Hans"/>
        </w:rPr>
        <w:t>，对暂存记录进行删除。</w:t>
      </w:r>
    </w:p>
    <w:p>
      <w:pPr>
        <w:numPr>
          <w:ilvl w:val="0"/>
          <w:numId w:val="45"/>
        </w:numPr>
        <w:ind w:left="845" w:leftChars="0" w:hanging="425" w:firstLineChars="0"/>
        <w:rPr>
          <w:rFonts w:hint="eastAsia"/>
          <w:lang w:eastAsia="zh-CN"/>
        </w:rPr>
      </w:pPr>
      <w:r>
        <w:rPr>
          <w:rFonts w:hint="eastAsia"/>
          <w:lang w:val="en-US" w:eastAsia="zh-Hans"/>
        </w:rPr>
        <w:t>在</w:t>
      </w:r>
      <w:r>
        <w:rPr>
          <w:rFonts w:hint="eastAsia"/>
          <w:lang w:eastAsia="zh-CN"/>
        </w:rPr>
        <w:t>指标自评页面</w:t>
      </w:r>
      <w:r>
        <w:rPr>
          <w:rFonts w:hint="eastAsia"/>
          <w:lang w:val="en-US" w:eastAsia="zh-Hans"/>
        </w:rPr>
        <w:t>中</w:t>
      </w:r>
      <w:r>
        <w:rPr>
          <w:rFonts w:hint="default"/>
          <w:lang w:eastAsia="zh-Hans"/>
        </w:rPr>
        <w:t>，</w:t>
      </w:r>
      <w:r>
        <w:rPr>
          <w:rFonts w:hint="eastAsia"/>
          <w:lang w:val="en-US" w:eastAsia="zh-Hans"/>
        </w:rPr>
        <w:t>输入信息后</w:t>
      </w:r>
      <w:r>
        <w:rPr>
          <w:rFonts w:hint="default"/>
          <w:lang w:eastAsia="zh-Hans"/>
        </w:rPr>
        <w:t>，</w:t>
      </w:r>
      <w:r>
        <w:rPr>
          <w:rFonts w:hint="eastAsia"/>
          <w:lang w:eastAsia="zh-CN"/>
        </w:rPr>
        <w:t>点</w:t>
      </w:r>
      <w:r>
        <w:rPr>
          <w:rFonts w:hint="eastAsia"/>
          <w:lang w:val="en-US" w:eastAsia="zh-Hans"/>
        </w:rPr>
        <w:t>击</w:t>
      </w:r>
      <w:r>
        <w:rPr>
          <w:rFonts w:hint="eastAsia"/>
          <w:bdr w:val="single" w:color="auto" w:sz="4" w:space="0"/>
          <w:lang w:val="en-US" w:eastAsia="zh-CN"/>
        </w:rPr>
        <w:t>暂存</w:t>
      </w:r>
      <w:r>
        <w:rPr>
          <w:rFonts w:hint="eastAsia"/>
          <w:lang w:eastAsia="zh-CN"/>
        </w:rPr>
        <w:t>按钮，</w:t>
      </w:r>
      <w:r>
        <w:rPr>
          <w:rFonts w:hint="eastAsia"/>
          <w:lang w:val="en-US" w:eastAsia="zh-Hans"/>
        </w:rPr>
        <w:t>如果</w:t>
      </w:r>
      <w:r>
        <w:rPr>
          <w:rFonts w:hint="eastAsia"/>
          <w:lang w:eastAsia="zh-CN"/>
        </w:rPr>
        <w:t>暂存成功，系统提示“暂存成功，可在自评列表中对暂存记录进行维护或继续操作。”如果</w:t>
      </w:r>
      <w:r>
        <w:rPr>
          <w:rFonts w:hint="eastAsia"/>
          <w:lang w:val="en-US" w:eastAsia="zh-Hans"/>
        </w:rPr>
        <w:t>暂存</w:t>
      </w:r>
      <w:r>
        <w:rPr>
          <w:rFonts w:hint="eastAsia"/>
          <w:lang w:eastAsia="zh-CN"/>
        </w:rPr>
        <w:t>不成功，包括以下场景</w:t>
      </w:r>
      <w:r>
        <w:rPr>
          <w:rFonts w:hint="default"/>
          <w:lang w:eastAsia="zh-CN"/>
        </w:rPr>
        <w:t>：</w:t>
      </w:r>
      <w:r>
        <w:rPr>
          <w:rFonts w:hint="eastAsia"/>
          <w:lang w:eastAsia="zh-CN"/>
        </w:rPr>
        <w:t>必填项自评年度和自评周期未输入值</w:t>
      </w:r>
      <w:r>
        <w:rPr>
          <w:rFonts w:hint="default"/>
          <w:lang w:eastAsia="zh-CN"/>
        </w:rPr>
        <w:t>；</w:t>
      </w:r>
      <w:r>
        <w:rPr>
          <w:rFonts w:hint="eastAsia"/>
          <w:lang w:eastAsia="zh-CN"/>
        </w:rPr>
        <w:t>系统中已存在此自评年度和周期下的已提交的自评记录</w:t>
      </w:r>
      <w:r>
        <w:rPr>
          <w:rFonts w:hint="default"/>
          <w:lang w:eastAsia="zh-CN"/>
        </w:rPr>
        <w:t>。</w:t>
      </w:r>
    </w:p>
    <w:p>
      <w:pPr>
        <w:pStyle w:val="5"/>
        <w:bidi w:val="0"/>
        <w:rPr>
          <w:rFonts w:hint="eastAsia"/>
          <w:lang w:val="en-US" w:eastAsia="zh-Hans"/>
        </w:rPr>
      </w:pPr>
      <w:r>
        <w:rPr>
          <w:rFonts w:hint="eastAsia"/>
          <w:lang w:val="en-US" w:eastAsia="zh-Hans"/>
        </w:rPr>
        <w:t>保险资产管理公司基本情况表上报</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ind w:firstLine="480"/>
      </w:pPr>
      <w:r>
        <w:rPr>
          <w:rFonts w:hint="eastAsia" w:ascii="宋体" w:hAnsi="宋体" w:eastAsia="宋体" w:cs="宋体"/>
          <w:lang w:val="en-US" w:eastAsia="zh-Hans"/>
        </w:rPr>
        <w:t>无</w:t>
      </w:r>
      <w:r>
        <w:rPr>
          <w:rFonts w:hint="eastAsia" w:ascii="宋体" w:hAnsi="宋体" w:eastAsia="宋体" w:cs="宋体"/>
          <w:lang w:eastAsia="zh-Hans"/>
        </w:rPr>
        <w:t>。</w:t>
      </w:r>
    </w:p>
    <w:p>
      <w:pPr>
        <w:pStyle w:val="6"/>
        <w:bidi w:val="0"/>
        <w:rPr>
          <w:rFonts w:hint="eastAsia"/>
          <w:lang w:eastAsia="zh-CN"/>
        </w:rPr>
      </w:pPr>
      <w:commentRangeStart w:id="0"/>
      <w:r>
        <w:rPr>
          <w:rFonts w:hint="eastAsia"/>
        </w:rPr>
        <w:t>界面截图</w:t>
      </w:r>
      <w:commentRangeEnd w:id="0"/>
      <w:r>
        <w:commentReference w:id="0"/>
      </w:r>
    </w:p>
    <w:p>
      <w:pPr>
        <w:pStyle w:val="45"/>
        <w:bidi w:val="0"/>
      </w:pPr>
      <w:r>
        <w:drawing>
          <wp:inline distT="0" distB="0" distL="114300" distR="114300">
            <wp:extent cx="5272405" cy="1937385"/>
            <wp:effectExtent l="0" t="0" r="10795" b="18415"/>
            <wp:docPr id="8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8"/>
                    <pic:cNvPicPr>
                      <a:picLocks noChangeAspect="1"/>
                    </pic:cNvPicPr>
                  </pic:nvPicPr>
                  <pic:blipFill>
                    <a:blip r:embed="rId104"/>
                    <a:stretch>
                      <a:fillRect/>
                    </a:stretch>
                  </pic:blipFill>
                  <pic:spPr>
                    <a:xfrm>
                      <a:off x="0" y="0"/>
                      <a:ext cx="5272405" cy="1937385"/>
                    </a:xfrm>
                    <a:prstGeom prst="rect">
                      <a:avLst/>
                    </a:prstGeom>
                    <a:noFill/>
                    <a:ln w="9525">
                      <a:noFill/>
                    </a:ln>
                  </pic:spPr>
                </pic:pic>
              </a:graphicData>
            </a:graphic>
          </wp:inline>
        </w:drawing>
      </w:r>
    </w:p>
    <w:p>
      <w:pPr>
        <w:pStyle w:val="45"/>
        <w:bidi w:val="0"/>
      </w:pPr>
    </w:p>
    <w:p>
      <w:pPr>
        <w:pStyle w:val="45"/>
        <w:bidi w:val="0"/>
        <w:rPr>
          <w:rFonts w:hint="eastAsia"/>
        </w:rPr>
      </w:pPr>
      <w:r>
        <w:drawing>
          <wp:inline distT="0" distB="0" distL="114300" distR="114300">
            <wp:extent cx="5267960" cy="2680335"/>
            <wp:effectExtent l="0" t="0" r="15240" b="12065"/>
            <wp:docPr id="9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5"/>
                    <pic:cNvPicPr>
                      <a:picLocks noChangeAspect="1"/>
                    </pic:cNvPicPr>
                  </pic:nvPicPr>
                  <pic:blipFill>
                    <a:blip r:embed="rId105"/>
                    <a:stretch>
                      <a:fillRect/>
                    </a:stretch>
                  </pic:blipFill>
                  <pic:spPr>
                    <a:xfrm>
                      <a:off x="0" y="0"/>
                      <a:ext cx="5267960" cy="2680335"/>
                    </a:xfrm>
                    <a:prstGeom prst="rect">
                      <a:avLst/>
                    </a:prstGeom>
                    <a:noFill/>
                    <a:ln w="9525">
                      <a:noFill/>
                    </a:ln>
                  </pic:spPr>
                </pic:pic>
              </a:graphicData>
            </a:graphic>
          </wp:inline>
        </w:drawing>
      </w:r>
    </w:p>
    <w:p>
      <w:pPr>
        <w:pStyle w:val="45"/>
        <w:bidi w:val="0"/>
        <w:rPr>
          <w:rFonts w:hint="eastAsia"/>
        </w:rPr>
      </w:pPr>
      <w:r>
        <w:rPr>
          <w:rFonts w:hint="eastAsia"/>
        </w:rPr>
        <w:t>保险资产管理公司基本情况表上报  图4.</w:t>
      </w:r>
      <w:r>
        <w:rPr>
          <w:rFonts w:hint="default"/>
        </w:rPr>
        <w:t>70</w:t>
      </w:r>
    </w:p>
    <w:p>
      <w:pPr>
        <w:pStyle w:val="6"/>
        <w:bidi w:val="0"/>
        <w:rPr>
          <w:rFonts w:hint="eastAsia"/>
          <w:lang w:eastAsia="zh-CN"/>
        </w:rPr>
      </w:pPr>
      <w:r>
        <w:rPr>
          <w:rFonts w:hint="eastAsia"/>
        </w:rPr>
        <w:t>操作步骤</w:t>
      </w:r>
    </w:p>
    <w:p>
      <w:pPr>
        <w:bidi w:val="0"/>
        <w:rPr>
          <w:rFonts w:hint="eastAsia"/>
          <w:lang w:eastAsia="zh-CN"/>
        </w:rPr>
      </w:pPr>
      <w:r>
        <w:rPr>
          <w:rFonts w:hint="eastAsia"/>
          <w:lang w:eastAsia="zh-CN"/>
        </w:rPr>
        <w:t>用户通过此功能在页面上手工填写并上报本机构的相关信息。</w:t>
      </w:r>
    </w:p>
    <w:p>
      <w:pPr>
        <w:numPr>
          <w:ilvl w:val="0"/>
          <w:numId w:val="46"/>
        </w:numPr>
        <w:bidi w:val="0"/>
        <w:ind w:left="845" w:leftChars="0" w:hanging="425" w:firstLineChars="0"/>
        <w:rPr>
          <w:rFonts w:hint="eastAsia"/>
        </w:rPr>
      </w:pPr>
      <w:r>
        <w:rPr>
          <w:rFonts w:hint="eastAsia"/>
          <w:lang w:val="en-US" w:eastAsia="zh-Hans"/>
        </w:rPr>
        <w:t>进入“</w:t>
      </w:r>
      <w:r>
        <w:rPr>
          <w:rFonts w:hint="eastAsia"/>
          <w:lang w:eastAsia="zh-CN"/>
        </w:rPr>
        <w:t>数据采集-&gt;其他报表上报-&gt;</w:t>
      </w:r>
      <w:r>
        <w:rPr>
          <w:rFonts w:hint="eastAsia"/>
        </w:rPr>
        <w:t>保险资产管理公司基本情况表上报</w:t>
      </w:r>
      <w:r>
        <w:rPr>
          <w:rFonts w:hint="eastAsia"/>
          <w:lang w:eastAsia="zh-Hans"/>
        </w:rPr>
        <w:t>”</w:t>
      </w:r>
      <w:r>
        <w:rPr>
          <w:rFonts w:hint="default"/>
          <w:lang w:eastAsia="zh-Hans"/>
        </w:rPr>
        <w:t>页面，</w:t>
      </w:r>
      <w:r>
        <w:rPr>
          <w:rFonts w:hint="eastAsia"/>
        </w:rPr>
        <w:t>如图保险资产管理公司基本情况表上报  图4.</w:t>
      </w:r>
      <w:r>
        <w:rPr>
          <w:rFonts w:hint="default"/>
        </w:rPr>
        <w:t>70</w:t>
      </w:r>
      <w:r>
        <w:rPr>
          <w:rFonts w:hint="eastAsia"/>
        </w:rPr>
        <w:t>。用户未提交成功过数据，输入内容显示为空。提交成功过数据，则显示上一次提交成功的数据。</w:t>
      </w:r>
    </w:p>
    <w:p>
      <w:pPr>
        <w:numPr>
          <w:ilvl w:val="0"/>
          <w:numId w:val="46"/>
        </w:numPr>
        <w:bidi w:val="0"/>
        <w:ind w:left="845" w:leftChars="0" w:hanging="425" w:firstLineChars="0"/>
        <w:rPr>
          <w:rFonts w:hint="eastAsia"/>
        </w:rPr>
      </w:pPr>
      <w:r>
        <w:rPr>
          <w:rFonts w:hint="eastAsia"/>
          <w:lang w:val="en-US" w:eastAsia="zh-Hans"/>
        </w:rPr>
        <w:t>输入信息后</w:t>
      </w:r>
      <w:r>
        <w:rPr>
          <w:rFonts w:hint="default"/>
          <w:lang w:eastAsia="zh-Hans"/>
        </w:rPr>
        <w:t>，</w:t>
      </w:r>
      <w:r>
        <w:rPr>
          <w:rFonts w:hint="eastAsia"/>
        </w:rPr>
        <w:t>点</w:t>
      </w:r>
      <w:r>
        <w:rPr>
          <w:rFonts w:hint="eastAsia"/>
          <w:lang w:val="en-US" w:eastAsia="zh-Hans"/>
        </w:rPr>
        <w:t>击</w:t>
      </w:r>
      <w:r>
        <w:rPr>
          <w:rFonts w:hint="eastAsia"/>
          <w:bdr w:val="single" w:color="auto" w:sz="4" w:space="0"/>
          <w:lang w:val="en-US" w:eastAsia="zh-CN"/>
        </w:rPr>
        <w:t>添加</w:t>
      </w:r>
      <w:r>
        <w:rPr>
          <w:rFonts w:hint="eastAsia"/>
        </w:rPr>
        <w:t>按钮后，如每一个输入项都为空，则添加不成功，给出提示“请填写数据！”，不允许将数据添加进下方数据列表区中；添加成功，无提示，输入项内容自动清空,下方列表中增加一条记录。可添加多条记录。</w:t>
      </w:r>
    </w:p>
    <w:p>
      <w:pPr>
        <w:numPr>
          <w:ilvl w:val="0"/>
          <w:numId w:val="46"/>
        </w:numPr>
        <w:bidi w:val="0"/>
        <w:ind w:left="845" w:leftChars="0" w:hanging="425" w:firstLineChars="0"/>
        <w:rPr>
          <w:rFonts w:hint="eastAsia"/>
        </w:rPr>
      </w:pPr>
      <w:r>
        <w:rPr>
          <w:rFonts w:hint="eastAsia"/>
        </w:rPr>
        <w:t>点</w:t>
      </w:r>
      <w:r>
        <w:rPr>
          <w:rFonts w:hint="eastAsia"/>
          <w:lang w:val="en-US" w:eastAsia="zh-Hans"/>
        </w:rPr>
        <w:t>击</w:t>
      </w:r>
      <w:r>
        <w:rPr>
          <w:rFonts w:hint="eastAsia"/>
          <w:bdr w:val="single" w:color="auto" w:sz="4" w:space="0"/>
          <w:lang w:val="en-US" w:eastAsia="zh-CN"/>
        </w:rPr>
        <w:t>提交</w:t>
      </w:r>
      <w:r>
        <w:rPr>
          <w:rFonts w:hint="eastAsia"/>
        </w:rPr>
        <w:t>按钮后，如果提交成功，页面显示“保险资产管理公司基本表信息提交成功！”；如果提交不成功，给出相应提示，在提示框中点确定按钮，关闭提示框，输入数据不变，可继续在该页面中填写或修改。提交不成功，包括以下场景：必输内容为空；公司股权结构中，持股比例合计不等于1</w:t>
      </w:r>
      <w:r>
        <w:t>00%</w:t>
      </w:r>
      <w:r>
        <w:rPr>
          <w:rFonts w:hint="default"/>
        </w:rPr>
        <w:t>；</w:t>
      </w:r>
      <w:r>
        <w:rPr>
          <w:rFonts w:hint="eastAsia"/>
        </w:rPr>
        <w:t>所提交信息与最新一次提交成功的信息完全重复</w:t>
      </w:r>
      <w:r>
        <w:rPr>
          <w:rFonts w:hint="default"/>
        </w:rPr>
        <w:t>。</w:t>
      </w:r>
    </w:p>
    <w:p>
      <w:pPr>
        <w:numPr>
          <w:ilvl w:val="0"/>
          <w:numId w:val="46"/>
        </w:numPr>
        <w:bidi w:val="0"/>
        <w:ind w:left="845" w:leftChars="0" w:hanging="425" w:firstLineChars="0"/>
        <w:rPr>
          <w:rFonts w:hint="eastAsia"/>
        </w:rPr>
      </w:pPr>
      <w:r>
        <w:rPr>
          <w:rFonts w:hint="eastAsia"/>
        </w:rPr>
        <w:t>选中下方列表中任意记录时，列表中内容显示在上方输入项内，此时可进行内容修改，点</w:t>
      </w:r>
      <w:r>
        <w:rPr>
          <w:rFonts w:hint="eastAsia"/>
          <w:lang w:val="en-US" w:eastAsia="zh-Hans"/>
        </w:rPr>
        <w:t>击</w:t>
      </w:r>
      <w:r>
        <w:rPr>
          <w:rFonts w:hint="eastAsia"/>
          <w:bdr w:val="single" w:color="auto" w:sz="4" w:space="0"/>
          <w:lang w:val="en-US" w:eastAsia="zh-CN"/>
        </w:rPr>
        <w:t>更新</w:t>
      </w:r>
      <w:r>
        <w:rPr>
          <w:rFonts w:hint="eastAsia"/>
        </w:rPr>
        <w:t>按钮，此条记录被更新入下方的列表中。选中下方列表中任意记录时，点</w:t>
      </w:r>
      <w:r>
        <w:rPr>
          <w:rFonts w:hint="eastAsia"/>
          <w:lang w:val="en-US" w:eastAsia="zh-Hans"/>
        </w:rPr>
        <w:t>击</w:t>
      </w:r>
      <w:r>
        <w:rPr>
          <w:rFonts w:hint="eastAsia"/>
          <w:bdr w:val="single" w:color="auto" w:sz="4" w:space="0"/>
          <w:lang w:val="en-US" w:eastAsia="zh-CN"/>
        </w:rPr>
        <w:t>删除</w:t>
      </w:r>
      <w:r>
        <w:rPr>
          <w:rFonts w:hint="eastAsia"/>
        </w:rPr>
        <w:t>按钮，给出提示，“您确定删除此条记录”，点</w:t>
      </w:r>
      <w:r>
        <w:rPr>
          <w:rFonts w:hint="eastAsia"/>
          <w:lang w:val="en-US" w:eastAsia="zh-Hans"/>
        </w:rPr>
        <w:t>击</w:t>
      </w:r>
      <w:r>
        <w:rPr>
          <w:rFonts w:hint="eastAsia"/>
          <w:bdr w:val="single" w:color="auto" w:sz="4" w:space="0"/>
          <w:lang w:val="en-US" w:eastAsia="zh-CN"/>
        </w:rPr>
        <w:t>确定</w:t>
      </w:r>
      <w:r>
        <w:rPr>
          <w:rFonts w:hint="eastAsia"/>
        </w:rPr>
        <w:t>按钮，提示“删除成功”，</w:t>
      </w:r>
      <w:r>
        <w:t>关闭提示框，可继续在该页面中进行信息的填写或修改</w:t>
      </w:r>
      <w:r>
        <w:rPr>
          <w:rFonts w:hint="eastAsia"/>
        </w:rPr>
        <w:t>。</w:t>
      </w:r>
    </w:p>
    <w:p>
      <w:pPr>
        <w:numPr>
          <w:ilvl w:val="0"/>
          <w:numId w:val="46"/>
        </w:numPr>
        <w:bidi w:val="0"/>
        <w:ind w:left="845" w:leftChars="0" w:hanging="425" w:firstLineChars="0"/>
        <w:rPr>
          <w:rFonts w:hint="eastAsia"/>
          <w:lang w:eastAsia="zh-CN"/>
        </w:rPr>
      </w:pPr>
      <w:r>
        <w:rPr>
          <w:rFonts w:hint="eastAsia"/>
        </w:rPr>
        <w:t>输入信息后，</w:t>
      </w:r>
      <w:r>
        <w:t>点</w:t>
      </w:r>
      <w:r>
        <w:rPr>
          <w:rFonts w:hint="eastAsia"/>
          <w:lang w:val="en-US" w:eastAsia="zh-Hans"/>
        </w:rPr>
        <w:t>击</w:t>
      </w:r>
      <w:r>
        <w:rPr>
          <w:rFonts w:hint="eastAsia"/>
          <w:bdr w:val="single" w:color="auto" w:sz="4" w:space="0"/>
          <w:lang w:val="en-US" w:eastAsia="zh-CN"/>
        </w:rPr>
        <w:t>重置</w:t>
      </w:r>
      <w:r>
        <w:t>按钮，</w:t>
      </w:r>
      <w:r>
        <w:rPr>
          <w:rFonts w:hint="eastAsia"/>
        </w:rPr>
        <w:t>未提交成功过数据，则</w:t>
      </w:r>
      <w:r>
        <w:t>清空</w:t>
      </w:r>
      <w:r>
        <w:rPr>
          <w:rFonts w:hint="eastAsia"/>
        </w:rPr>
        <w:t>当前标签页</w:t>
      </w:r>
      <w:r>
        <w:t>所填写内容</w:t>
      </w:r>
      <w:r>
        <w:rPr>
          <w:rFonts w:hint="eastAsia"/>
        </w:rPr>
        <w:t>；提交成功过数据，则显示上一次提交成功的数据。均</w:t>
      </w:r>
      <w:r>
        <w:t>可继续在该页面中进行信息的填写或修改</w:t>
      </w:r>
      <w:r>
        <w:rPr>
          <w:rFonts w:hint="eastAsia"/>
        </w:rPr>
        <w:t>。点</w:t>
      </w:r>
      <w:r>
        <w:rPr>
          <w:rFonts w:hint="eastAsia"/>
          <w:lang w:val="en-US" w:eastAsia="zh-Hans"/>
        </w:rPr>
        <w:t>击</w:t>
      </w:r>
      <w:r>
        <w:rPr>
          <w:rFonts w:hint="eastAsia"/>
          <w:bdr w:val="single" w:color="auto" w:sz="4" w:space="0"/>
          <w:lang w:val="en-US" w:eastAsia="zh-CN"/>
        </w:rPr>
        <w:t>暂存</w:t>
      </w:r>
      <w:r>
        <w:rPr>
          <w:rFonts w:hint="eastAsia"/>
        </w:rPr>
        <w:t>按钮，弹出提示框。如果暂存成功，则提示“信息暂存成功，可通过维护操作对信息进行维护”；如果暂存失败，包括以下场景：输入项均为空时，提示“您没有需要暂存的数据”；公司全称（中文）为空时，提示“公司全称（中文）不能为空”</w:t>
      </w:r>
      <w:r>
        <w:rPr>
          <w:rFonts w:hint="default"/>
        </w:rPr>
        <w:t>。</w:t>
      </w:r>
      <w:r>
        <w:rPr>
          <w:rFonts w:hint="eastAsia"/>
        </w:rPr>
        <w:t>在提示框中点</w:t>
      </w:r>
      <w:r>
        <w:rPr>
          <w:rFonts w:hint="eastAsia"/>
          <w:lang w:val="en-US" w:eastAsia="zh-Hans"/>
        </w:rPr>
        <w:t>击</w:t>
      </w:r>
      <w:r>
        <w:rPr>
          <w:rFonts w:hint="eastAsia"/>
          <w:bdr w:val="single" w:color="auto" w:sz="4" w:space="0"/>
          <w:lang w:val="en-US" w:eastAsia="zh-CN"/>
        </w:rPr>
        <w:t>关闭</w:t>
      </w:r>
      <w:r>
        <w:rPr>
          <w:rFonts w:hint="eastAsia"/>
        </w:rPr>
        <w:t>按钮，提示框关闭，停留在当前页面，可继续在该页面中进行信息的填写或修改。</w:t>
      </w:r>
    </w:p>
    <w:p>
      <w:pPr>
        <w:pStyle w:val="5"/>
        <w:bidi w:val="0"/>
        <w:rPr>
          <w:rFonts w:hint="eastAsia"/>
          <w:lang w:val="en-US" w:eastAsia="zh-Hans"/>
        </w:rPr>
      </w:pPr>
      <w:r>
        <w:rPr>
          <w:rFonts w:hint="eastAsia"/>
          <w:lang w:val="en-US" w:eastAsia="zh-Hans"/>
        </w:rPr>
        <w:t>保险资产管理公司基本情况表维护</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保险资产管理公司业务用户</w:t>
      </w:r>
      <w:r>
        <w:rPr>
          <w:rFonts w:hint="eastAsia"/>
          <w:lang w:eastAsia="zh-CN"/>
        </w:rPr>
        <w:t>。</w:t>
      </w:r>
    </w:p>
    <w:p>
      <w:pPr>
        <w:pStyle w:val="6"/>
        <w:bidi w:val="0"/>
      </w:pPr>
      <w:r>
        <w:rPr>
          <w:rFonts w:hint="eastAsia"/>
        </w:rPr>
        <w:t>使用约束</w:t>
      </w:r>
    </w:p>
    <w:p>
      <w:pPr>
        <w:numPr>
          <w:ilvl w:val="-1"/>
          <w:numId w:val="0"/>
        </w:numPr>
        <w:ind w:left="480" w:leftChars="200" w:firstLine="0" w:firstLineChars="0"/>
        <w:rPr>
          <w:rFonts w:hint="eastAsia" w:eastAsia="宋体"/>
          <w:lang w:val="en-US" w:eastAsia="zh-Hans"/>
        </w:rPr>
      </w:pPr>
      <w:r>
        <w:rPr>
          <w:rFonts w:hint="default"/>
          <w:lang w:eastAsia="zh-Hans"/>
        </w:rPr>
        <w:t>使用保险资产管理公司基本表上报功能，进行过暂存但未提交的操作。</w:t>
      </w:r>
    </w:p>
    <w:p>
      <w:pPr>
        <w:pStyle w:val="6"/>
        <w:bidi w:val="0"/>
      </w:pPr>
      <w:r>
        <w:rPr>
          <w:rFonts w:hint="eastAsia"/>
        </w:rPr>
        <w:t>界面截图</w:t>
      </w:r>
    </w:p>
    <w:p>
      <w:pPr>
        <w:bidi w:val="0"/>
      </w:pPr>
      <w:r>
        <w:rPr>
          <w:rFonts w:hint="eastAsia"/>
        </w:rPr>
        <w:t>参见“保险资产管理公司基本情况表上报”。</w:t>
      </w:r>
    </w:p>
    <w:p>
      <w:pPr>
        <w:pStyle w:val="6"/>
        <w:bidi w:val="0"/>
        <w:rPr>
          <w:rFonts w:hint="eastAsia"/>
          <w:lang w:eastAsia="zh-CN"/>
        </w:rPr>
      </w:pPr>
      <w:r>
        <w:rPr>
          <w:rFonts w:hint="eastAsia"/>
        </w:rPr>
        <w:t>操作步骤</w:t>
      </w:r>
    </w:p>
    <w:p>
      <w:pPr>
        <w:rPr>
          <w:rFonts w:hint="eastAsia"/>
          <w:lang w:eastAsia="zh-CN"/>
        </w:rPr>
      </w:pPr>
      <w:r>
        <w:rPr>
          <w:rFonts w:hint="eastAsia"/>
          <w:lang w:eastAsia="zh-CN"/>
        </w:rPr>
        <w:t>用户通过此功能，可对在“保险资产管理公司基本情况表上报”功能和“保险资产管理公司基本情况表维护”功能中进行过暂存未提交的数据，进行检查及修改后再进行提交</w:t>
      </w:r>
      <w:r>
        <w:rPr>
          <w:rFonts w:hint="default"/>
          <w:lang w:eastAsia="zh-CN"/>
        </w:rPr>
        <w:t>，</w:t>
      </w:r>
      <w:r>
        <w:rPr>
          <w:rFonts w:hint="eastAsia"/>
          <w:lang w:eastAsia="zh-CN"/>
        </w:rPr>
        <w:t>确保提交数据的正确性。</w:t>
      </w:r>
    </w:p>
    <w:p>
      <w:pPr>
        <w:rPr>
          <w:rFonts w:hint="eastAsia"/>
          <w:lang w:eastAsia="zh-CN"/>
        </w:rPr>
      </w:pPr>
      <w:r>
        <w:rPr>
          <w:rFonts w:hint="default"/>
          <w:lang w:eastAsia="zh-CN"/>
        </w:rPr>
        <w:t>进入“</w:t>
      </w:r>
      <w:r>
        <w:rPr>
          <w:rFonts w:hint="eastAsia"/>
          <w:lang w:eastAsia="zh-CN"/>
        </w:rPr>
        <w:t>数据采集-&gt;其他报表上报-&gt;保险资产管理公司基本情况表维护”</w:t>
      </w:r>
      <w:r>
        <w:rPr>
          <w:rFonts w:hint="eastAsia"/>
          <w:lang w:val="en-US" w:eastAsia="zh-Hans"/>
        </w:rPr>
        <w:t>页面</w:t>
      </w:r>
      <w:r>
        <w:rPr>
          <w:rFonts w:hint="default"/>
          <w:lang w:eastAsia="zh-CN"/>
        </w:rPr>
        <w:t>，</w:t>
      </w:r>
      <w:r>
        <w:rPr>
          <w:rFonts w:hint="eastAsia"/>
          <w:lang w:eastAsia="zh-CN"/>
        </w:rPr>
        <w:t>后续操作参见“保险资产管理公司基本情况表上报”功能中的“操作</w:t>
      </w:r>
      <w:r>
        <w:rPr>
          <w:rFonts w:hint="eastAsia"/>
          <w:lang w:val="en-US" w:eastAsia="zh-Hans"/>
        </w:rPr>
        <w:t>步骤</w:t>
      </w:r>
      <w:r>
        <w:rPr>
          <w:rFonts w:hint="eastAsia"/>
          <w:lang w:eastAsia="zh-CN"/>
        </w:rPr>
        <w:t>”。</w:t>
      </w:r>
    </w:p>
    <w:p>
      <w:pPr>
        <w:pStyle w:val="4"/>
        <w:bidi w:val="0"/>
        <w:rPr>
          <w:rFonts w:hint="eastAsia"/>
          <w:lang w:val="en-US" w:eastAsia="zh-Hans"/>
        </w:rPr>
      </w:pPr>
      <w:bookmarkStart w:id="220" w:name="_Toc1675092284"/>
      <w:bookmarkStart w:id="221" w:name="_Toc13780951"/>
      <w:r>
        <w:rPr>
          <w:rFonts w:hint="eastAsia"/>
          <w:lang w:val="en-US" w:eastAsia="zh-Hans"/>
        </w:rPr>
        <w:t>错误数据管理</w:t>
      </w:r>
      <w:bookmarkEnd w:id="220"/>
      <w:bookmarkEnd w:id="221"/>
    </w:p>
    <w:p>
      <w:pPr>
        <w:pStyle w:val="5"/>
        <w:bidi w:val="0"/>
        <w:rPr>
          <w:rFonts w:hint="eastAsia"/>
          <w:lang w:val="en-US" w:eastAsia="zh-Hans"/>
        </w:rPr>
      </w:pPr>
      <w:r>
        <w:rPr>
          <w:rFonts w:hint="eastAsia"/>
          <w:lang w:val="en-US" w:eastAsia="zh-Hans"/>
        </w:rPr>
        <w:t>错误数据反馈</w:t>
      </w:r>
    </w:p>
    <w:p>
      <w:pPr>
        <w:pStyle w:val="6"/>
        <w:bidi w:val="0"/>
        <w:rPr>
          <w:rFonts w:hint="eastAsia"/>
          <w:lang w:eastAsia="zh-CN"/>
        </w:rPr>
      </w:pPr>
      <w:r>
        <w:rPr>
          <w:rFonts w:hint="eastAsia"/>
        </w:rPr>
        <w:t>角色要求</w:t>
      </w:r>
    </w:p>
    <w:p>
      <w:pPr>
        <w:ind w:firstLine="480"/>
        <w:rPr>
          <w:rFonts w:hint="eastAsia"/>
        </w:rPr>
      </w:pPr>
      <w:r>
        <w:rPr>
          <w:rFonts w:hint="eastAsia" w:ascii="宋体" w:hAnsi="宋体" w:eastAsia="宋体" w:cs="宋体"/>
          <w:sz w:val="24"/>
          <w:szCs w:val="24"/>
        </w:rPr>
        <w:t>使用</w:t>
      </w:r>
      <w:r>
        <w:rPr>
          <w:rFonts w:hint="eastAsia" w:ascii="宋体" w:hAnsi="宋体" w:eastAsia="宋体" w:cs="宋体"/>
          <w:sz w:val="24"/>
          <w:szCs w:val="24"/>
          <w:lang w:val="en-US" w:eastAsia="zh-CN"/>
        </w:rPr>
        <w:t>用户</w:t>
      </w:r>
      <w:r>
        <w:rPr>
          <w:rFonts w:hint="eastAsia" w:ascii="宋体" w:hAnsi="宋体" w:eastAsia="宋体" w:cs="宋体"/>
          <w:sz w:val="24"/>
          <w:szCs w:val="24"/>
        </w:rPr>
        <w:t>：</w:t>
      </w:r>
      <w:r>
        <w:rPr>
          <w:rFonts w:hint="eastAsia"/>
        </w:rPr>
        <w:t>保险公司业务用户</w:t>
      </w:r>
      <w:r>
        <w:rPr>
          <w:rFonts w:hint="default"/>
        </w:rPr>
        <w:t>、</w:t>
      </w:r>
      <w:r>
        <w:rPr>
          <w:rFonts w:hint="eastAsia"/>
        </w:rPr>
        <w:t>保险资产管理公司业务用户</w:t>
      </w:r>
      <w:r>
        <w:rPr>
          <w:rFonts w:hint="eastAsia"/>
          <w:lang w:eastAsia="zh-CN"/>
        </w:rPr>
        <w:t>。</w:t>
      </w:r>
    </w:p>
    <w:p>
      <w:pPr>
        <w:pStyle w:val="6"/>
        <w:bidi w:val="0"/>
      </w:pPr>
      <w:r>
        <w:rPr>
          <w:rFonts w:hint="eastAsia"/>
        </w:rPr>
        <w:t>使用约束</w:t>
      </w:r>
    </w:p>
    <w:p>
      <w:pPr>
        <w:ind w:firstLine="424"/>
        <w:rPr>
          <w:rFonts w:hint="eastAsia" w:eastAsia="宋体"/>
          <w:lang w:val="en-US" w:eastAsia="zh-Hans"/>
        </w:rPr>
      </w:pPr>
      <w:r>
        <w:rPr>
          <w:rFonts w:hint="default"/>
          <w:lang w:eastAsia="zh-Hans"/>
        </w:rPr>
        <w:t>YBJH</w:t>
      </w:r>
      <w:r>
        <w:rPr>
          <w:rFonts w:hint="eastAsia"/>
        </w:rPr>
        <w:t>用户在查看各报表时，对该报表进行了“错误登记”操作。</w:t>
      </w:r>
    </w:p>
    <w:p>
      <w:pPr>
        <w:pStyle w:val="6"/>
        <w:bidi w:val="0"/>
        <w:rPr>
          <w:rFonts w:hint="eastAsia"/>
          <w:lang w:eastAsia="zh-CN"/>
        </w:rPr>
      </w:pPr>
      <w:r>
        <w:rPr>
          <w:rFonts w:hint="eastAsia"/>
        </w:rPr>
        <w:t>界面截图</w:t>
      </w:r>
    </w:p>
    <w:p>
      <w:pPr>
        <w:ind w:left="0" w:leftChars="0" w:firstLine="0" w:firstLineChars="0"/>
      </w:pPr>
      <w:r>
        <w:drawing>
          <wp:inline distT="0" distB="0" distL="114300" distR="114300">
            <wp:extent cx="5269230" cy="1475105"/>
            <wp:effectExtent l="0" t="0" r="13970" b="23495"/>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106"/>
                    <a:stretch>
                      <a:fillRect/>
                    </a:stretch>
                  </pic:blipFill>
                  <pic:spPr>
                    <a:xfrm>
                      <a:off x="0" y="0"/>
                      <a:ext cx="5269230" cy="1475105"/>
                    </a:xfrm>
                    <a:prstGeom prst="rect">
                      <a:avLst/>
                    </a:prstGeom>
                    <a:noFill/>
                    <a:ln w="9525">
                      <a:noFill/>
                    </a:ln>
                  </pic:spPr>
                </pic:pic>
              </a:graphicData>
            </a:graphic>
          </wp:inline>
        </w:drawing>
      </w:r>
    </w:p>
    <w:p>
      <w:pPr>
        <w:pStyle w:val="45"/>
        <w:ind w:firstLine="480"/>
        <w:rPr>
          <w:rFonts w:hint="eastAsia"/>
        </w:rPr>
      </w:pPr>
      <w:r>
        <w:rPr>
          <w:rFonts w:hint="eastAsia"/>
        </w:rPr>
        <w:t>错误数据</w:t>
      </w:r>
      <w:r>
        <w:rPr>
          <w:rFonts w:hint="eastAsia"/>
          <w:lang w:val="en-US" w:eastAsia="zh-Hans"/>
        </w:rPr>
        <w:t>反馈列表</w:t>
      </w:r>
      <w:r>
        <w:rPr>
          <w:rFonts w:hint="eastAsia"/>
        </w:rPr>
        <w:t xml:space="preserve">  图4.</w:t>
      </w:r>
      <w:r>
        <w:rPr>
          <w:rFonts w:hint="default"/>
        </w:rPr>
        <w:t>71</w:t>
      </w:r>
    </w:p>
    <w:p>
      <w:pPr>
        <w:pStyle w:val="45"/>
        <w:ind w:firstLine="480"/>
        <w:rPr>
          <w:rFonts w:hint="eastAsia"/>
        </w:rPr>
      </w:pPr>
      <w:r>
        <w:drawing>
          <wp:inline distT="0" distB="0" distL="114300" distR="114300">
            <wp:extent cx="3837305" cy="3495040"/>
            <wp:effectExtent l="0" t="0" r="23495" b="10160"/>
            <wp:docPr id="1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
                    <pic:cNvPicPr>
                      <a:picLocks noChangeAspect="1"/>
                    </pic:cNvPicPr>
                  </pic:nvPicPr>
                  <pic:blipFill>
                    <a:blip r:embed="rId107"/>
                    <a:stretch>
                      <a:fillRect/>
                    </a:stretch>
                  </pic:blipFill>
                  <pic:spPr>
                    <a:xfrm>
                      <a:off x="0" y="0"/>
                      <a:ext cx="3837305" cy="3495040"/>
                    </a:xfrm>
                    <a:prstGeom prst="rect">
                      <a:avLst/>
                    </a:prstGeom>
                    <a:noFill/>
                    <a:ln w="9525">
                      <a:noFill/>
                    </a:ln>
                  </pic:spPr>
                </pic:pic>
              </a:graphicData>
            </a:graphic>
          </wp:inline>
        </w:drawing>
      </w:r>
    </w:p>
    <w:p>
      <w:pPr>
        <w:pStyle w:val="45"/>
        <w:ind w:firstLine="480"/>
      </w:pPr>
      <w:r>
        <w:rPr>
          <w:rFonts w:hint="eastAsia"/>
        </w:rPr>
        <w:t>错误</w:t>
      </w:r>
      <w:r>
        <w:rPr>
          <w:rFonts w:hint="eastAsia"/>
          <w:lang w:val="en-US" w:eastAsia="zh-Hans"/>
        </w:rPr>
        <w:t>数据</w:t>
      </w:r>
      <w:r>
        <w:rPr>
          <w:rFonts w:hint="eastAsia"/>
        </w:rPr>
        <w:t>详情  图4.</w:t>
      </w:r>
      <w:r>
        <w:rPr>
          <w:rFonts w:hint="default"/>
        </w:rPr>
        <w:t>72</w:t>
      </w:r>
    </w:p>
    <w:p>
      <w:pPr>
        <w:pStyle w:val="45"/>
        <w:ind w:firstLine="480"/>
        <w:rPr>
          <w:rFonts w:hint="eastAsia"/>
        </w:rPr>
      </w:pPr>
    </w:p>
    <w:p>
      <w:pPr>
        <w:pStyle w:val="6"/>
        <w:bidi w:val="0"/>
        <w:rPr>
          <w:rFonts w:hint="eastAsia"/>
          <w:lang w:eastAsia="zh-CN"/>
        </w:rPr>
      </w:pPr>
      <w:r>
        <w:rPr>
          <w:rFonts w:hint="eastAsia"/>
        </w:rPr>
        <w:t>操作步骤</w:t>
      </w:r>
    </w:p>
    <w:p>
      <w:pPr>
        <w:spacing w:line="360" w:lineRule="auto"/>
        <w:ind w:firstLine="424"/>
        <w:rPr>
          <w:rFonts w:hint="eastAsia"/>
        </w:rPr>
      </w:pPr>
      <w:r>
        <w:rPr>
          <w:rFonts w:hint="eastAsia"/>
        </w:rPr>
        <w:t>保险机构可通过此功能，查看本机构上报的报表经过</w:t>
      </w:r>
      <w:r>
        <w:rPr>
          <w:rFonts w:hint="eastAsia"/>
          <w:lang w:val="en-US" w:eastAsia="zh-Hans"/>
        </w:rPr>
        <w:t>YBJH</w:t>
      </w:r>
      <w:r>
        <w:rPr>
          <w:rFonts w:hint="eastAsia"/>
        </w:rPr>
        <w:t>查阅并进行了错误数据登记操作后的信息，便于了解报表需要重新上报的原因及错误。</w:t>
      </w:r>
    </w:p>
    <w:p>
      <w:pPr>
        <w:numPr>
          <w:ilvl w:val="0"/>
          <w:numId w:val="47"/>
        </w:numPr>
        <w:spacing w:line="360" w:lineRule="auto"/>
        <w:ind w:left="845" w:hanging="425" w:firstLineChars="0"/>
        <w:rPr>
          <w:rFonts w:hint="eastAsia"/>
        </w:rPr>
      </w:pPr>
      <w:r>
        <w:rPr>
          <w:rFonts w:hint="default"/>
          <w:lang w:eastAsia="zh-CN"/>
        </w:rPr>
        <w:t>进入“</w:t>
      </w:r>
      <w:r>
        <w:rPr>
          <w:rFonts w:hint="eastAsia"/>
          <w:lang w:eastAsia="zh-CN"/>
        </w:rPr>
        <w:t>数据采集-&gt;</w:t>
      </w:r>
      <w:r>
        <w:rPr>
          <w:rFonts w:hint="eastAsia"/>
          <w:lang w:val="en-US" w:eastAsia="zh-Hans"/>
        </w:rPr>
        <w:t>错误数据管理</w:t>
      </w:r>
      <w:r>
        <w:rPr>
          <w:rFonts w:hint="eastAsia"/>
          <w:lang w:eastAsia="zh-CN"/>
        </w:rPr>
        <w:t>-&gt;</w:t>
      </w:r>
      <w:r>
        <w:rPr>
          <w:rFonts w:hint="eastAsia"/>
          <w:lang w:val="en-US" w:eastAsia="zh-Hans"/>
        </w:rPr>
        <w:t>错误数据反馈</w:t>
      </w:r>
      <w:r>
        <w:rPr>
          <w:rFonts w:hint="eastAsia"/>
          <w:lang w:eastAsia="zh-CN"/>
        </w:rPr>
        <w:t>”</w:t>
      </w:r>
      <w:r>
        <w:rPr>
          <w:rFonts w:hint="eastAsia"/>
          <w:lang w:val="en-US" w:eastAsia="zh-Hans"/>
        </w:rPr>
        <w:t>页面</w:t>
      </w:r>
      <w:r>
        <w:rPr>
          <w:rFonts w:hint="default"/>
          <w:lang w:eastAsia="zh-Hans"/>
        </w:rPr>
        <w:t>，</w:t>
      </w:r>
      <w:r>
        <w:rPr>
          <w:rFonts w:hint="eastAsia"/>
          <w:lang w:val="en-US" w:eastAsia="zh-Hans"/>
        </w:rPr>
        <w:t>如图</w:t>
      </w:r>
      <w:r>
        <w:rPr>
          <w:rFonts w:hint="eastAsia"/>
        </w:rPr>
        <w:t>错误数据</w:t>
      </w:r>
      <w:r>
        <w:rPr>
          <w:rFonts w:hint="eastAsia"/>
          <w:lang w:val="en-US" w:eastAsia="zh-Hans"/>
        </w:rPr>
        <w:t>反馈列表</w:t>
      </w:r>
      <w:r>
        <w:rPr>
          <w:rFonts w:hint="eastAsia"/>
        </w:rPr>
        <w:t xml:space="preserve">  图4.</w:t>
      </w:r>
      <w:r>
        <w:rPr>
          <w:rFonts w:hint="default"/>
        </w:rPr>
        <w:t>71；</w:t>
      </w:r>
    </w:p>
    <w:p>
      <w:pPr>
        <w:numPr>
          <w:ilvl w:val="0"/>
          <w:numId w:val="47"/>
        </w:numPr>
        <w:spacing w:line="360" w:lineRule="auto"/>
        <w:ind w:left="845" w:hanging="425" w:firstLineChars="0"/>
        <w:rPr>
          <w:rFonts w:hint="eastAsia"/>
        </w:rPr>
      </w:pPr>
      <w:r>
        <w:rPr>
          <w:rFonts w:hint="eastAsia"/>
        </w:rPr>
        <w:t>输入各查询条件，</w:t>
      </w:r>
      <w:r>
        <w:rPr>
          <w:rFonts w:hint="eastAsia"/>
          <w:lang w:val="en-US" w:eastAsia="zh-Hans"/>
        </w:rPr>
        <w:t>点击</w:t>
      </w:r>
      <w:r>
        <w:rPr>
          <w:rFonts w:hint="eastAsia"/>
          <w:bdr w:val="single" w:color="auto" w:sz="0" w:space="0"/>
        </w:rPr>
        <w:t>查询</w:t>
      </w:r>
      <w:r>
        <w:rPr>
          <w:rFonts w:hint="eastAsia"/>
        </w:rPr>
        <w:t>按钮，可查询出符合条件的数据并显示在下方错误数据反馈列表中；</w:t>
      </w:r>
    </w:p>
    <w:p>
      <w:pPr>
        <w:numPr>
          <w:ilvl w:val="0"/>
          <w:numId w:val="47"/>
        </w:numPr>
        <w:spacing w:line="360" w:lineRule="auto"/>
        <w:ind w:left="845" w:hanging="425" w:firstLineChars="0"/>
        <w:rPr>
          <w:rFonts w:hint="eastAsia"/>
        </w:rPr>
      </w:pPr>
      <w:r>
        <w:rPr>
          <w:rFonts w:hint="eastAsia"/>
        </w:rPr>
        <w:t>点击列表区中的</w:t>
      </w:r>
      <w:r>
        <w:rPr>
          <w:rFonts w:hint="eastAsia"/>
          <w:bdr w:val="single" w:color="auto" w:sz="0" w:space="0"/>
        </w:rPr>
        <w:t>详情</w:t>
      </w:r>
      <w:r>
        <w:rPr>
          <w:rFonts w:hint="eastAsia"/>
        </w:rPr>
        <w:t>链接，弹出错误详细信息对话框（参见下图）可了解到详细的错误原因</w:t>
      </w:r>
      <w:r>
        <w:rPr>
          <w:rFonts w:hint="default"/>
        </w:rPr>
        <w:t>；</w:t>
      </w:r>
    </w:p>
    <w:p>
      <w:pPr>
        <w:numPr>
          <w:ilvl w:val="0"/>
          <w:numId w:val="47"/>
        </w:numPr>
        <w:spacing w:line="360" w:lineRule="auto"/>
        <w:ind w:left="845" w:hanging="425" w:firstLineChars="0"/>
        <w:rPr>
          <w:rFonts w:hint="eastAsia"/>
        </w:rPr>
      </w:pPr>
      <w:r>
        <w:rPr>
          <w:rFonts w:hint="eastAsia"/>
        </w:rPr>
        <w:t>对于存在勾稽关系的报表，如其中的某一报表被错误登记处理后，存在相关勾稽关系的所有报表都需要进行重新上报操作；</w:t>
      </w:r>
    </w:p>
    <w:p>
      <w:pPr>
        <w:numPr>
          <w:ilvl w:val="0"/>
          <w:numId w:val="47"/>
        </w:numPr>
        <w:spacing w:line="360" w:lineRule="auto"/>
        <w:ind w:left="845" w:hanging="425" w:firstLineChars="0"/>
        <w:rPr>
          <w:rFonts w:hint="eastAsia"/>
        </w:rPr>
      </w:pPr>
      <w:r>
        <w:rPr>
          <w:rFonts w:hint="eastAsia"/>
        </w:rPr>
        <w:t>如T日中某报表被错误登记处理后，则T日、T+N日的该报表数据全部需要进行重新上报操作。（</w:t>
      </w:r>
      <w:r>
        <w:rPr>
          <w:rFonts w:hint="eastAsia"/>
          <w:color w:val="000000"/>
          <w:kern w:val="0"/>
          <w:szCs w:val="21"/>
        </w:rPr>
        <w:t>此处T表示交易日、月末、季末）。</w:t>
      </w:r>
    </w:p>
    <w:p>
      <w:pPr>
        <w:pStyle w:val="2"/>
      </w:pPr>
      <w:bookmarkStart w:id="222" w:name="_Toc12948"/>
      <w:bookmarkStart w:id="223" w:name="_Toc1835693228"/>
      <w:bookmarkStart w:id="224" w:name="_Toc1912888665"/>
      <w:r>
        <w:rPr>
          <w:rFonts w:hint="eastAsia"/>
        </w:rPr>
        <w:t>常见问题处理</w:t>
      </w:r>
      <w:bookmarkEnd w:id="222"/>
      <w:bookmarkEnd w:id="223"/>
      <w:bookmarkEnd w:id="224"/>
    </w:p>
    <w:p>
      <w:pPr>
        <w:rPr>
          <w:rFonts w:hint="eastAsia" w:eastAsia="宋体"/>
          <w:lang w:val="en-US" w:eastAsia="zh-Hans"/>
        </w:rPr>
      </w:pPr>
      <w:r>
        <w:rPr>
          <w:rFonts w:hint="eastAsia"/>
          <w:lang w:val="en-US" w:eastAsia="zh-Hans"/>
        </w:rPr>
        <w:t>如有问题</w:t>
      </w:r>
      <w:r>
        <w:rPr>
          <w:rFonts w:hint="default"/>
          <w:lang w:eastAsia="zh-Hans"/>
        </w:rPr>
        <w:t>，</w:t>
      </w:r>
      <w:r>
        <w:rPr>
          <w:rFonts w:hint="eastAsia"/>
          <w:lang w:val="en-US" w:eastAsia="zh-Hans"/>
        </w:rPr>
        <w:t>请在群里咨询</w:t>
      </w:r>
      <w:r>
        <w:rPr>
          <w:rFonts w:hint="default"/>
          <w:lang w:eastAsia="zh-Hans"/>
        </w:rPr>
        <w:t>。</w:t>
      </w:r>
    </w:p>
    <w:p>
      <w:pPr>
        <w:pStyle w:val="2"/>
      </w:pPr>
      <w:bookmarkStart w:id="225" w:name="_Toc16659"/>
      <w:bookmarkStart w:id="226" w:name="_Toc2089597065"/>
      <w:bookmarkStart w:id="227" w:name="_Toc56004768"/>
      <w:bookmarkStart w:id="228" w:name="_Toc1746010194"/>
      <w:bookmarkStart w:id="229" w:name="_Toc55914608"/>
      <w:r>
        <w:rPr>
          <w:rFonts w:hint="eastAsia"/>
        </w:rPr>
        <w:t>裁剪说明</w:t>
      </w:r>
      <w:bookmarkEnd w:id="225"/>
      <w:bookmarkEnd w:id="226"/>
      <w:bookmarkEnd w:id="227"/>
      <w:bookmarkEnd w:id="228"/>
      <w:bookmarkEnd w:id="229"/>
    </w:p>
    <w:p>
      <w:pPr>
        <w:ind w:firstLine="480"/>
      </w:pPr>
      <w:r>
        <w:rPr>
          <w:rFonts w:hint="eastAsia"/>
        </w:rPr>
        <w:t>以上各章内容，可根据项目需要增加内容，或者根据实际情况修改章节结构。</w:t>
      </w:r>
    </w:p>
    <w:sectPr>
      <w:footerReference r:id="rId13" w:type="default"/>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晨" w:date="2021-12-16T18:00:08Z" w:initials="">
    <w:p w14:paraId="0680175F">
      <w:pPr>
        <w:pStyle w:val="10"/>
        <w:rPr>
          <w:rFonts w:hint="eastAsia" w:eastAsia="宋体"/>
          <w:lang w:val="en-US" w:eastAsia="zh-Hans"/>
        </w:rPr>
      </w:pPr>
      <w:r>
        <w:rPr>
          <w:rFonts w:hint="eastAsia"/>
          <w:lang w:val="en-US" w:eastAsia="zh-Hans"/>
        </w:rPr>
        <w:t>截图三之前产品发行</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68017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pingfang sc">
    <w:altName w:val="宋体"/>
    <w:panose1 w:val="020B0400000000000000"/>
    <w:charset w:val="86"/>
    <w:family w:val="auto"/>
    <w:pitch w:val="default"/>
    <w:sig w:usb0="00000000" w:usb1="00000000" w:usb2="00000017" w:usb3="00000000" w:csb0="00040001" w:csb1="00000000"/>
  </w:font>
  <w:font w:name="Helvetica Neue">
    <w:altName w:val="Times New Roman"/>
    <w:panose1 w:val="02000503000000020004"/>
    <w:charset w:val="00"/>
    <w:family w:val="auto"/>
    <w:pitch w:val="default"/>
    <w:sig w:usb0="00000000" w:usb1="00000000" w:usb2="00000010" w:usb3="00000000" w:csb0="00000000" w:csb1="00000000"/>
  </w:font>
  <w:font w:name="Helvetica">
    <w:altName w:val="Arial"/>
    <w:panose1 w:val="00000000000000000000"/>
    <w:charset w:val="00"/>
    <w:family w:val="auto"/>
    <w:pitch w:val="default"/>
    <w:sig w:usb0="00000000" w:usb1="00000000" w:usb2="00000000" w:usb3="00000000" w:csb0="2000019F" w:csb1="4F01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 w:val="clear" w:pos="8306"/>
      </w:tabs>
      <w:ind w:right="84" w:firstLine="0" w:firstLineChars="0"/>
    </w:pPr>
    <w:r>
      <w:rPr>
        <w:rFonts w:hint="eastAsia"/>
        <w:lang w:val="en-US" w:eastAsia="zh-CN"/>
      </w:rPr>
      <w:t xml:space="preserve">北京太极华保科技股份有限公司                                                             </w:t>
    </w:r>
    <w:sdt>
      <w:sdtPr>
        <w:id w:val="1552261381"/>
      </w:sdtPr>
      <w:sdtContent>
        <w:r>
          <w:fldChar w:fldCharType="begin"/>
        </w:r>
        <w:r>
          <w:instrText xml:space="preserve">PAGE   \* MERGEFORMAT</w:instrText>
        </w:r>
        <w:r>
          <w:fldChar w:fldCharType="separate"/>
        </w:r>
        <w:r>
          <w:t>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left"/>
      <w:rPr>
        <w:rFonts w:ascii="宋体" w:hAnsi="宋体"/>
      </w:rPr>
    </w:pPr>
    <w:r>
      <w:rPr>
        <w:rFonts w:hint="eastAsia" w:ascii="宋体" w:hAnsi="宋体"/>
      </w:rPr>
      <w:t xml:space="preserve">YBJ TD项目保险资产管理监管信息系统 </w:t>
    </w:r>
    <w:r>
      <w:rPr>
        <w:rFonts w:ascii="宋体" w:hAnsi="宋体"/>
      </w:rPr>
      <w:t xml:space="preserve">              </w:t>
    </w:r>
    <w:r>
      <w:rPr>
        <w:rFonts w:hint="eastAsia" w:ascii="宋体" w:hAnsi="宋体"/>
        <w:lang w:val="en-US" w:eastAsia="zh-CN"/>
      </w:rPr>
      <w:t xml:space="preserve">      </w:t>
    </w:r>
    <w:r>
      <w:rPr>
        <w:rFonts w:ascii="宋体" w:hAnsi="宋体"/>
      </w:rPr>
      <w:t xml:space="preserve">                        </w:t>
    </w:r>
    <w:r>
      <w:rPr>
        <w:rFonts w:hint="eastAsia" w:ascii="宋体" w:hAnsi="宋体"/>
      </w:rPr>
      <w:t>用户使用手册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DCB04"/>
    <w:multiLevelType w:val="multilevel"/>
    <w:tmpl w:val="99EDCB0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9B83A8FF"/>
    <w:multiLevelType w:val="multilevel"/>
    <w:tmpl w:val="9B83A8F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AC43FBBA"/>
    <w:multiLevelType w:val="multilevel"/>
    <w:tmpl w:val="AC43FBB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AFF90BAF"/>
    <w:multiLevelType w:val="multilevel"/>
    <w:tmpl w:val="AFF90BA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BF3D0EC4"/>
    <w:multiLevelType w:val="multilevel"/>
    <w:tmpl w:val="BF3D0EC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CC4AC372"/>
    <w:multiLevelType w:val="multilevel"/>
    <w:tmpl w:val="CC4AC37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CC64F7FC"/>
    <w:multiLevelType w:val="multilevel"/>
    <w:tmpl w:val="CC64F7F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02C8A61E"/>
    <w:multiLevelType w:val="multilevel"/>
    <w:tmpl w:val="02C8A61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1FA98D6C"/>
    <w:multiLevelType w:val="multilevel"/>
    <w:tmpl w:val="1FA98D6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363D091E"/>
    <w:multiLevelType w:val="multilevel"/>
    <w:tmpl w:val="363D091E"/>
    <w:lvl w:ilvl="0" w:tentative="0">
      <w:start w:val="1"/>
      <w:numFmt w:val="decimal"/>
      <w:pStyle w:val="2"/>
      <w:suff w:val="space"/>
      <w:lvlText w:val="第%1章"/>
      <w:lvlJc w:val="left"/>
      <w:pPr>
        <w:ind w:left="0" w:firstLine="0"/>
      </w:pPr>
      <w:rPr>
        <w:rFonts w:hint="default"/>
      </w:rPr>
    </w:lvl>
    <w:lvl w:ilvl="1" w:tentative="0">
      <w:start w:val="1"/>
      <w:numFmt w:val="decimal"/>
      <w:pStyle w:val="3"/>
      <w:suff w:val="space"/>
      <w:lvlText w:val="%1.%2"/>
      <w:lvlJc w:val="left"/>
      <w:pPr>
        <w:ind w:left="0" w:firstLine="0"/>
      </w:pPr>
      <w:rPr>
        <w:rFonts w:hint="eastAsia" w:ascii="宋体" w:hAnsi="宋体" w:eastAsia="宋体"/>
      </w:rPr>
    </w:lvl>
    <w:lvl w:ilvl="2" w:tentative="0">
      <w:start w:val="1"/>
      <w:numFmt w:val="decimal"/>
      <w:pStyle w:val="4"/>
      <w:suff w:val="space"/>
      <w:lvlText w:val="%1.%2.%3"/>
      <w:lvlJc w:val="left"/>
      <w:pPr>
        <w:ind w:left="0" w:firstLine="0"/>
      </w:pPr>
      <w:rPr>
        <w:rFonts w:hint="default" w:ascii="Times New Roman" w:hAnsi="Times New Roman" w:eastAsia="宋体"/>
      </w:rPr>
    </w:lvl>
    <w:lvl w:ilvl="3" w:tentative="0">
      <w:start w:val="1"/>
      <w:numFmt w:val="decimal"/>
      <w:pStyle w:val="5"/>
      <w:suff w:val="space"/>
      <w:lvlText w:val="%1.%2.%3.%4"/>
      <w:lvlJc w:val="left"/>
      <w:pPr>
        <w:ind w:left="0" w:firstLine="0"/>
      </w:pPr>
      <w:rPr>
        <w:rFonts w:hint="eastAsia" w:ascii="宋体" w:hAnsi="宋体" w:eastAsia="宋体"/>
      </w:rPr>
    </w:lvl>
    <w:lvl w:ilvl="4" w:tentative="0">
      <w:start w:val="1"/>
      <w:numFmt w:val="decimal"/>
      <w:pStyle w:val="6"/>
      <w:suff w:val="space"/>
      <w:lvlText w:val="%1.%2.%3.%4.%5"/>
      <w:lvlJc w:val="left"/>
      <w:pPr>
        <w:ind w:left="0" w:firstLine="0"/>
      </w:pPr>
      <w:rPr>
        <w:rFonts w:hint="default" w:ascii="Times New Roman" w:hAnsi="Times New Roman" w:eastAsia="宋体"/>
      </w:rPr>
    </w:lvl>
    <w:lvl w:ilvl="5" w:tentative="0">
      <w:start w:val="1"/>
      <w:numFmt w:val="decimal"/>
      <w:pStyle w:val="7"/>
      <w:suff w:val="space"/>
      <w:lvlText w:val="%1.%2.%3.%4.%5.%6"/>
      <w:lvlJc w:val="left"/>
      <w:pPr>
        <w:ind w:left="0" w:firstLine="0"/>
      </w:pPr>
      <w:rPr>
        <w:rFonts w:hint="default" w:ascii="Times New Roman" w:hAnsi="Times New Roman" w:eastAsia="宋体"/>
      </w:rPr>
    </w:lvl>
    <w:lvl w:ilvl="6" w:tentative="0">
      <w:start w:val="1"/>
      <w:numFmt w:val="decimal"/>
      <w:lvlText w:val="%7."/>
      <w:lvlJc w:val="left"/>
      <w:pPr>
        <w:ind w:left="0" w:firstLine="0"/>
      </w:pPr>
      <w:rPr>
        <w:rFonts w:hint="eastAsia" w:ascii="宋体" w:hAnsi="宋体" w:eastAsia="宋体"/>
      </w:rPr>
    </w:lvl>
    <w:lvl w:ilvl="7" w:tentative="0">
      <w:start w:val="1"/>
      <w:numFmt w:val="decimal"/>
      <w:lvlText w:val="%8)"/>
      <w:lvlJc w:val="left"/>
      <w:pPr>
        <w:ind w:left="0" w:firstLine="0"/>
      </w:pPr>
      <w:rPr>
        <w:rFonts w:hint="eastAsia" w:ascii="宋体" w:hAnsi="宋体" w:eastAsia="宋体"/>
      </w:rPr>
    </w:lvl>
    <w:lvl w:ilvl="8" w:tentative="0">
      <w:start w:val="1"/>
      <w:numFmt w:val="lowerLetter"/>
      <w:lvlText w:val="%9."/>
      <w:lvlJc w:val="left"/>
      <w:pPr>
        <w:ind w:left="0" w:firstLine="0"/>
      </w:pPr>
      <w:rPr>
        <w:rFonts w:hint="eastAsia" w:ascii="宋体" w:hAnsi="宋体" w:eastAsia="宋体"/>
      </w:rPr>
    </w:lvl>
  </w:abstractNum>
  <w:abstractNum w:abstractNumId="10">
    <w:nsid w:val="371ABB39"/>
    <w:multiLevelType w:val="multilevel"/>
    <w:tmpl w:val="371ABB3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3C1944A2"/>
    <w:multiLevelType w:val="multilevel"/>
    <w:tmpl w:val="3C1944A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43B192E1"/>
    <w:multiLevelType w:val="multilevel"/>
    <w:tmpl w:val="43B192E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50434289"/>
    <w:multiLevelType w:val="multilevel"/>
    <w:tmpl w:val="5043428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611CD6B5"/>
    <w:multiLevelType w:val="singleLevel"/>
    <w:tmpl w:val="611CD6B5"/>
    <w:lvl w:ilvl="0" w:tentative="0">
      <w:start w:val="1"/>
      <w:numFmt w:val="decimal"/>
      <w:suff w:val="nothing"/>
      <w:lvlText w:val="%1．"/>
      <w:lvlJc w:val="left"/>
      <w:pPr>
        <w:ind w:left="0" w:leftChars="0" w:firstLine="400" w:firstLineChars="0"/>
      </w:pPr>
      <w:rPr>
        <w:rFonts w:hint="default"/>
      </w:rPr>
    </w:lvl>
  </w:abstractNum>
  <w:abstractNum w:abstractNumId="15">
    <w:nsid w:val="61BABEBA"/>
    <w:multiLevelType w:val="singleLevel"/>
    <w:tmpl w:val="61BABEBA"/>
    <w:lvl w:ilvl="0" w:tentative="0">
      <w:start w:val="1"/>
      <w:numFmt w:val="decimal"/>
      <w:lvlText w:val="%1."/>
      <w:lvlJc w:val="left"/>
      <w:pPr>
        <w:ind w:left="425" w:leftChars="0" w:hanging="425" w:firstLineChars="0"/>
      </w:pPr>
      <w:rPr>
        <w:rFonts w:hint="default"/>
      </w:rPr>
    </w:lvl>
  </w:abstractNum>
  <w:abstractNum w:abstractNumId="16">
    <w:nsid w:val="61BB4289"/>
    <w:multiLevelType w:val="singleLevel"/>
    <w:tmpl w:val="61BB4289"/>
    <w:lvl w:ilvl="0" w:tentative="0">
      <w:start w:val="1"/>
      <w:numFmt w:val="decimal"/>
      <w:lvlText w:val="%1."/>
      <w:lvlJc w:val="left"/>
      <w:pPr>
        <w:ind w:left="425" w:leftChars="0" w:hanging="425" w:firstLineChars="0"/>
      </w:pPr>
      <w:rPr>
        <w:rFonts w:hint="default"/>
      </w:rPr>
    </w:lvl>
  </w:abstractNum>
  <w:abstractNum w:abstractNumId="17">
    <w:nsid w:val="61BB5EF1"/>
    <w:multiLevelType w:val="singleLevel"/>
    <w:tmpl w:val="61BB5EF1"/>
    <w:lvl w:ilvl="0" w:tentative="0">
      <w:start w:val="1"/>
      <w:numFmt w:val="decimal"/>
      <w:lvlText w:val="%1."/>
      <w:lvlJc w:val="left"/>
      <w:pPr>
        <w:ind w:left="425" w:leftChars="0" w:hanging="425" w:firstLineChars="0"/>
      </w:pPr>
      <w:rPr>
        <w:rFonts w:hint="default"/>
      </w:rPr>
    </w:lvl>
  </w:abstractNum>
  <w:abstractNum w:abstractNumId="18">
    <w:nsid w:val="61BB65F4"/>
    <w:multiLevelType w:val="singleLevel"/>
    <w:tmpl w:val="61BB65F4"/>
    <w:lvl w:ilvl="0" w:tentative="0">
      <w:start w:val="1"/>
      <w:numFmt w:val="decimal"/>
      <w:lvlText w:val="%1."/>
      <w:lvlJc w:val="left"/>
      <w:pPr>
        <w:ind w:left="425" w:leftChars="0" w:hanging="425" w:firstLineChars="0"/>
      </w:pPr>
      <w:rPr>
        <w:rFonts w:hint="default"/>
      </w:rPr>
    </w:lvl>
  </w:abstractNum>
  <w:abstractNum w:abstractNumId="19">
    <w:nsid w:val="61BB6658"/>
    <w:multiLevelType w:val="singleLevel"/>
    <w:tmpl w:val="61BB6658"/>
    <w:lvl w:ilvl="0" w:tentative="0">
      <w:start w:val="1"/>
      <w:numFmt w:val="decimal"/>
      <w:lvlText w:val="%1."/>
      <w:lvlJc w:val="left"/>
      <w:pPr>
        <w:ind w:left="425" w:leftChars="0" w:hanging="425" w:firstLineChars="0"/>
      </w:pPr>
      <w:rPr>
        <w:rFonts w:hint="default"/>
      </w:rPr>
    </w:lvl>
  </w:abstractNum>
  <w:abstractNum w:abstractNumId="20">
    <w:nsid w:val="61BB677C"/>
    <w:multiLevelType w:val="singleLevel"/>
    <w:tmpl w:val="61BB677C"/>
    <w:lvl w:ilvl="0" w:tentative="0">
      <w:start w:val="1"/>
      <w:numFmt w:val="decimal"/>
      <w:lvlText w:val="%1."/>
      <w:lvlJc w:val="left"/>
      <w:pPr>
        <w:ind w:left="425" w:leftChars="0" w:hanging="425" w:firstLineChars="0"/>
      </w:pPr>
      <w:rPr>
        <w:rFonts w:hint="default"/>
      </w:rPr>
    </w:lvl>
  </w:abstractNum>
  <w:abstractNum w:abstractNumId="21">
    <w:nsid w:val="61BB8EFA"/>
    <w:multiLevelType w:val="singleLevel"/>
    <w:tmpl w:val="61BB8EFA"/>
    <w:lvl w:ilvl="0" w:tentative="0">
      <w:start w:val="1"/>
      <w:numFmt w:val="decimal"/>
      <w:lvlText w:val="%1."/>
      <w:lvlJc w:val="left"/>
      <w:pPr>
        <w:ind w:left="425" w:leftChars="0" w:hanging="425" w:firstLineChars="0"/>
      </w:pPr>
      <w:rPr>
        <w:rFonts w:hint="default"/>
      </w:rPr>
    </w:lvl>
  </w:abstractNum>
  <w:abstractNum w:abstractNumId="22">
    <w:nsid w:val="61BB8F10"/>
    <w:multiLevelType w:val="singleLevel"/>
    <w:tmpl w:val="61BB8F10"/>
    <w:lvl w:ilvl="0" w:tentative="0">
      <w:start w:val="1"/>
      <w:numFmt w:val="decimal"/>
      <w:lvlText w:val="%1."/>
      <w:lvlJc w:val="left"/>
      <w:pPr>
        <w:ind w:left="425" w:leftChars="0" w:hanging="425" w:firstLineChars="0"/>
      </w:pPr>
      <w:rPr>
        <w:rFonts w:hint="default"/>
      </w:rPr>
    </w:lvl>
  </w:abstractNum>
  <w:abstractNum w:abstractNumId="23">
    <w:nsid w:val="61BB8FB4"/>
    <w:multiLevelType w:val="singleLevel"/>
    <w:tmpl w:val="61BB8FB4"/>
    <w:lvl w:ilvl="0" w:tentative="0">
      <w:start w:val="1"/>
      <w:numFmt w:val="decimal"/>
      <w:lvlText w:val="%1."/>
      <w:lvlJc w:val="left"/>
      <w:pPr>
        <w:ind w:left="425" w:leftChars="0" w:hanging="425" w:firstLineChars="0"/>
      </w:pPr>
      <w:rPr>
        <w:rFonts w:hint="default"/>
      </w:rPr>
    </w:lvl>
  </w:abstractNum>
  <w:abstractNum w:abstractNumId="24">
    <w:nsid w:val="61BB8FC9"/>
    <w:multiLevelType w:val="singleLevel"/>
    <w:tmpl w:val="61BB8FC9"/>
    <w:lvl w:ilvl="0" w:tentative="0">
      <w:start w:val="1"/>
      <w:numFmt w:val="decimal"/>
      <w:lvlText w:val="%1."/>
      <w:lvlJc w:val="left"/>
      <w:pPr>
        <w:ind w:left="425" w:leftChars="0" w:hanging="425" w:firstLineChars="0"/>
      </w:pPr>
      <w:rPr>
        <w:rFonts w:hint="default"/>
      </w:rPr>
    </w:lvl>
  </w:abstractNum>
  <w:abstractNum w:abstractNumId="25">
    <w:nsid w:val="61BB9006"/>
    <w:multiLevelType w:val="singleLevel"/>
    <w:tmpl w:val="61BB9006"/>
    <w:lvl w:ilvl="0" w:tentative="0">
      <w:start w:val="1"/>
      <w:numFmt w:val="decimal"/>
      <w:lvlText w:val="%1."/>
      <w:lvlJc w:val="left"/>
      <w:pPr>
        <w:ind w:left="425" w:leftChars="0" w:hanging="425" w:firstLineChars="0"/>
      </w:pPr>
      <w:rPr>
        <w:rFonts w:hint="default"/>
      </w:rPr>
    </w:lvl>
  </w:abstractNum>
  <w:abstractNum w:abstractNumId="26">
    <w:nsid w:val="61BB901B"/>
    <w:multiLevelType w:val="singleLevel"/>
    <w:tmpl w:val="61BB901B"/>
    <w:lvl w:ilvl="0" w:tentative="0">
      <w:start w:val="1"/>
      <w:numFmt w:val="decimal"/>
      <w:lvlText w:val="%1."/>
      <w:lvlJc w:val="left"/>
      <w:pPr>
        <w:ind w:left="425" w:leftChars="0" w:hanging="425" w:firstLineChars="0"/>
      </w:pPr>
      <w:rPr>
        <w:rFonts w:hint="default"/>
      </w:rPr>
    </w:lvl>
  </w:abstractNum>
  <w:abstractNum w:abstractNumId="27">
    <w:nsid w:val="61BB9159"/>
    <w:multiLevelType w:val="singleLevel"/>
    <w:tmpl w:val="61BB9159"/>
    <w:lvl w:ilvl="0" w:tentative="0">
      <w:start w:val="1"/>
      <w:numFmt w:val="decimal"/>
      <w:lvlText w:val="%1."/>
      <w:lvlJc w:val="left"/>
      <w:pPr>
        <w:ind w:left="425" w:leftChars="0" w:hanging="425" w:firstLineChars="0"/>
      </w:pPr>
      <w:rPr>
        <w:rFonts w:hint="default"/>
      </w:rPr>
    </w:lvl>
  </w:abstractNum>
  <w:abstractNum w:abstractNumId="28">
    <w:nsid w:val="61BB91A9"/>
    <w:multiLevelType w:val="singleLevel"/>
    <w:tmpl w:val="61BB91A9"/>
    <w:lvl w:ilvl="0" w:tentative="0">
      <w:start w:val="1"/>
      <w:numFmt w:val="decimal"/>
      <w:lvlText w:val="%1."/>
      <w:lvlJc w:val="left"/>
      <w:pPr>
        <w:ind w:left="425" w:leftChars="0" w:hanging="425" w:firstLineChars="0"/>
      </w:pPr>
      <w:rPr>
        <w:rFonts w:hint="default"/>
      </w:rPr>
    </w:lvl>
  </w:abstractNum>
  <w:abstractNum w:abstractNumId="29">
    <w:nsid w:val="61BB9241"/>
    <w:multiLevelType w:val="singleLevel"/>
    <w:tmpl w:val="61BB9241"/>
    <w:lvl w:ilvl="0" w:tentative="0">
      <w:start w:val="1"/>
      <w:numFmt w:val="decimal"/>
      <w:lvlText w:val="%1."/>
      <w:lvlJc w:val="left"/>
      <w:pPr>
        <w:ind w:left="425" w:leftChars="0" w:hanging="425" w:firstLineChars="0"/>
      </w:pPr>
      <w:rPr>
        <w:rFonts w:hint="default"/>
      </w:rPr>
    </w:lvl>
  </w:abstractNum>
  <w:abstractNum w:abstractNumId="30">
    <w:nsid w:val="61BB9267"/>
    <w:multiLevelType w:val="singleLevel"/>
    <w:tmpl w:val="61BB9267"/>
    <w:lvl w:ilvl="0" w:tentative="0">
      <w:start w:val="1"/>
      <w:numFmt w:val="decimal"/>
      <w:lvlText w:val="%1."/>
      <w:lvlJc w:val="left"/>
      <w:pPr>
        <w:ind w:left="425" w:leftChars="0" w:hanging="425" w:firstLineChars="0"/>
      </w:pPr>
      <w:rPr>
        <w:rFonts w:hint="default"/>
      </w:rPr>
    </w:lvl>
  </w:abstractNum>
  <w:abstractNum w:abstractNumId="31">
    <w:nsid w:val="61BB92AE"/>
    <w:multiLevelType w:val="singleLevel"/>
    <w:tmpl w:val="61BB92AE"/>
    <w:lvl w:ilvl="0" w:tentative="0">
      <w:start w:val="1"/>
      <w:numFmt w:val="decimal"/>
      <w:lvlText w:val="%1."/>
      <w:lvlJc w:val="left"/>
      <w:pPr>
        <w:ind w:left="425" w:leftChars="0" w:hanging="425" w:firstLineChars="0"/>
      </w:pPr>
      <w:rPr>
        <w:rFonts w:hint="default"/>
      </w:rPr>
    </w:lvl>
  </w:abstractNum>
  <w:abstractNum w:abstractNumId="32">
    <w:nsid w:val="61BB92E7"/>
    <w:multiLevelType w:val="singleLevel"/>
    <w:tmpl w:val="61BB92E7"/>
    <w:lvl w:ilvl="0" w:tentative="0">
      <w:start w:val="1"/>
      <w:numFmt w:val="decimal"/>
      <w:lvlText w:val="%1."/>
      <w:lvlJc w:val="left"/>
      <w:pPr>
        <w:ind w:left="425" w:leftChars="0" w:hanging="425" w:firstLineChars="0"/>
      </w:pPr>
      <w:rPr>
        <w:rFonts w:hint="default"/>
      </w:rPr>
    </w:lvl>
  </w:abstractNum>
  <w:abstractNum w:abstractNumId="33">
    <w:nsid w:val="61BB930D"/>
    <w:multiLevelType w:val="singleLevel"/>
    <w:tmpl w:val="61BB930D"/>
    <w:lvl w:ilvl="0" w:tentative="0">
      <w:start w:val="1"/>
      <w:numFmt w:val="decimal"/>
      <w:lvlText w:val="%1."/>
      <w:lvlJc w:val="left"/>
      <w:pPr>
        <w:ind w:left="425" w:leftChars="0" w:hanging="425" w:firstLineChars="0"/>
      </w:pPr>
      <w:rPr>
        <w:rFonts w:hint="default"/>
      </w:rPr>
    </w:lvl>
  </w:abstractNum>
  <w:abstractNum w:abstractNumId="34">
    <w:nsid w:val="61BB949A"/>
    <w:multiLevelType w:val="singleLevel"/>
    <w:tmpl w:val="61BB949A"/>
    <w:lvl w:ilvl="0" w:tentative="0">
      <w:start w:val="1"/>
      <w:numFmt w:val="decimal"/>
      <w:lvlText w:val="%1."/>
      <w:lvlJc w:val="left"/>
      <w:pPr>
        <w:ind w:left="425" w:leftChars="0" w:hanging="425" w:firstLineChars="0"/>
      </w:pPr>
      <w:rPr>
        <w:rFonts w:hint="default"/>
      </w:rPr>
    </w:lvl>
  </w:abstractNum>
  <w:abstractNum w:abstractNumId="35">
    <w:nsid w:val="61BB94D4"/>
    <w:multiLevelType w:val="singleLevel"/>
    <w:tmpl w:val="61BB94D4"/>
    <w:lvl w:ilvl="0" w:tentative="0">
      <w:start w:val="1"/>
      <w:numFmt w:val="decimal"/>
      <w:lvlText w:val="%1."/>
      <w:lvlJc w:val="left"/>
      <w:pPr>
        <w:ind w:left="425" w:leftChars="0" w:hanging="425" w:firstLineChars="0"/>
      </w:pPr>
      <w:rPr>
        <w:rFonts w:hint="default"/>
      </w:rPr>
    </w:lvl>
  </w:abstractNum>
  <w:abstractNum w:abstractNumId="36">
    <w:nsid w:val="61BB9501"/>
    <w:multiLevelType w:val="singleLevel"/>
    <w:tmpl w:val="61BB9501"/>
    <w:lvl w:ilvl="0" w:tentative="0">
      <w:start w:val="1"/>
      <w:numFmt w:val="decimal"/>
      <w:lvlText w:val="%1."/>
      <w:lvlJc w:val="left"/>
      <w:pPr>
        <w:ind w:left="425" w:leftChars="0" w:hanging="425" w:firstLineChars="0"/>
      </w:pPr>
      <w:rPr>
        <w:rFonts w:hint="default"/>
      </w:rPr>
    </w:lvl>
  </w:abstractNum>
  <w:abstractNum w:abstractNumId="37">
    <w:nsid w:val="61BB9522"/>
    <w:multiLevelType w:val="singleLevel"/>
    <w:tmpl w:val="61BB9522"/>
    <w:lvl w:ilvl="0" w:tentative="0">
      <w:start w:val="1"/>
      <w:numFmt w:val="decimal"/>
      <w:lvlText w:val="%1."/>
      <w:lvlJc w:val="left"/>
      <w:pPr>
        <w:ind w:left="425" w:leftChars="0" w:hanging="425" w:firstLineChars="0"/>
      </w:pPr>
      <w:rPr>
        <w:rFonts w:hint="default"/>
      </w:rPr>
    </w:lvl>
  </w:abstractNum>
  <w:abstractNum w:abstractNumId="38">
    <w:nsid w:val="61BB9543"/>
    <w:multiLevelType w:val="singleLevel"/>
    <w:tmpl w:val="61BB9543"/>
    <w:lvl w:ilvl="0" w:tentative="0">
      <w:start w:val="1"/>
      <w:numFmt w:val="decimal"/>
      <w:lvlText w:val="%1."/>
      <w:lvlJc w:val="left"/>
      <w:pPr>
        <w:ind w:left="425" w:leftChars="0" w:hanging="425" w:firstLineChars="0"/>
      </w:pPr>
      <w:rPr>
        <w:rFonts w:hint="default"/>
      </w:rPr>
    </w:lvl>
  </w:abstractNum>
  <w:abstractNum w:abstractNumId="39">
    <w:nsid w:val="61BB956B"/>
    <w:multiLevelType w:val="singleLevel"/>
    <w:tmpl w:val="61BB956B"/>
    <w:lvl w:ilvl="0" w:tentative="0">
      <w:start w:val="1"/>
      <w:numFmt w:val="decimal"/>
      <w:lvlText w:val="%1."/>
      <w:lvlJc w:val="left"/>
      <w:pPr>
        <w:ind w:left="425" w:leftChars="0" w:hanging="425" w:firstLineChars="0"/>
      </w:pPr>
      <w:rPr>
        <w:rFonts w:hint="default"/>
      </w:rPr>
    </w:lvl>
  </w:abstractNum>
  <w:abstractNum w:abstractNumId="40">
    <w:nsid w:val="61BB97EC"/>
    <w:multiLevelType w:val="singleLevel"/>
    <w:tmpl w:val="61BB97EC"/>
    <w:lvl w:ilvl="0" w:tentative="0">
      <w:start w:val="1"/>
      <w:numFmt w:val="decimal"/>
      <w:lvlText w:val="%1."/>
      <w:lvlJc w:val="left"/>
      <w:pPr>
        <w:ind w:left="425" w:leftChars="0" w:hanging="425" w:firstLineChars="0"/>
      </w:pPr>
      <w:rPr>
        <w:rFonts w:hint="default"/>
      </w:rPr>
    </w:lvl>
  </w:abstractNum>
  <w:abstractNum w:abstractNumId="41">
    <w:nsid w:val="61BB9B60"/>
    <w:multiLevelType w:val="singleLevel"/>
    <w:tmpl w:val="61BB9B60"/>
    <w:lvl w:ilvl="0" w:tentative="0">
      <w:start w:val="1"/>
      <w:numFmt w:val="decimal"/>
      <w:lvlText w:val="%1."/>
      <w:lvlJc w:val="left"/>
      <w:pPr>
        <w:ind w:left="425" w:leftChars="0" w:hanging="425" w:firstLineChars="0"/>
      </w:pPr>
      <w:rPr>
        <w:rFonts w:hint="default"/>
      </w:rPr>
    </w:lvl>
  </w:abstractNum>
  <w:abstractNum w:abstractNumId="42">
    <w:nsid w:val="61BB9B8D"/>
    <w:multiLevelType w:val="singleLevel"/>
    <w:tmpl w:val="61BB9B8D"/>
    <w:lvl w:ilvl="0" w:tentative="0">
      <w:start w:val="1"/>
      <w:numFmt w:val="decimal"/>
      <w:lvlText w:val="%1."/>
      <w:lvlJc w:val="left"/>
      <w:pPr>
        <w:ind w:left="425" w:leftChars="0" w:hanging="425" w:firstLineChars="0"/>
      </w:pPr>
      <w:rPr>
        <w:rFonts w:hint="default"/>
      </w:rPr>
    </w:lvl>
  </w:abstractNum>
  <w:abstractNum w:abstractNumId="43">
    <w:nsid w:val="61BB9BBD"/>
    <w:multiLevelType w:val="singleLevel"/>
    <w:tmpl w:val="61BB9BBD"/>
    <w:lvl w:ilvl="0" w:tentative="0">
      <w:start w:val="1"/>
      <w:numFmt w:val="decimal"/>
      <w:lvlText w:val="%1."/>
      <w:lvlJc w:val="left"/>
      <w:pPr>
        <w:ind w:left="425" w:leftChars="0" w:hanging="425" w:firstLineChars="0"/>
      </w:pPr>
      <w:rPr>
        <w:rFonts w:hint="default"/>
      </w:rPr>
    </w:lvl>
  </w:abstractNum>
  <w:abstractNum w:abstractNumId="44">
    <w:nsid w:val="61BB9D5F"/>
    <w:multiLevelType w:val="singleLevel"/>
    <w:tmpl w:val="61BB9D5F"/>
    <w:lvl w:ilvl="0" w:tentative="0">
      <w:start w:val="1"/>
      <w:numFmt w:val="decimal"/>
      <w:lvlText w:val="%1."/>
      <w:lvlJc w:val="left"/>
      <w:pPr>
        <w:ind w:left="425" w:leftChars="0" w:hanging="425" w:firstLineChars="0"/>
      </w:pPr>
      <w:rPr>
        <w:rFonts w:hint="default"/>
      </w:rPr>
    </w:lvl>
  </w:abstractNum>
  <w:abstractNum w:abstractNumId="45">
    <w:nsid w:val="61BBAA95"/>
    <w:multiLevelType w:val="singleLevel"/>
    <w:tmpl w:val="61BBAA95"/>
    <w:lvl w:ilvl="0" w:tentative="0">
      <w:start w:val="1"/>
      <w:numFmt w:val="decimal"/>
      <w:lvlText w:val="%1."/>
      <w:lvlJc w:val="left"/>
      <w:pPr>
        <w:ind w:left="425" w:leftChars="0" w:hanging="425" w:firstLineChars="0"/>
      </w:pPr>
      <w:rPr>
        <w:rFonts w:hint="default"/>
      </w:rPr>
    </w:lvl>
  </w:abstractNum>
  <w:abstractNum w:abstractNumId="46">
    <w:nsid w:val="61BCD3ED"/>
    <w:multiLevelType w:val="singleLevel"/>
    <w:tmpl w:val="61BCD3ED"/>
    <w:lvl w:ilvl="0" w:tentative="0">
      <w:start w:val="1"/>
      <w:numFmt w:val="decimal"/>
      <w:lvlText w:val="%1."/>
      <w:lvlJc w:val="left"/>
      <w:pPr>
        <w:ind w:left="425" w:leftChars="0" w:hanging="425" w:firstLineChars="0"/>
      </w:pPr>
      <w:rPr>
        <w:rFonts w:hint="default"/>
      </w:rPr>
    </w:lvl>
  </w:abstractNum>
  <w:num w:numId="1">
    <w:abstractNumId w:val="9"/>
  </w:num>
  <w:num w:numId="2">
    <w:abstractNumId w:val="15"/>
  </w:num>
  <w:num w:numId="3">
    <w:abstractNumId w:val="7"/>
  </w:num>
  <w:num w:numId="4">
    <w:abstractNumId w:val="18"/>
  </w:num>
  <w:num w:numId="5">
    <w:abstractNumId w:val="19"/>
  </w:num>
  <w:num w:numId="6">
    <w:abstractNumId w:val="12"/>
  </w:num>
  <w:num w:numId="7">
    <w:abstractNumId w:val="6"/>
  </w:num>
  <w:num w:numId="8">
    <w:abstractNumId w:val="17"/>
  </w:num>
  <w:num w:numId="9">
    <w:abstractNumId w:val="20"/>
  </w:num>
  <w:num w:numId="10">
    <w:abstractNumId w:val="4"/>
  </w:num>
  <w:num w:numId="11">
    <w:abstractNumId w:val="11"/>
  </w:num>
  <w:num w:numId="12">
    <w:abstractNumId w:val="0"/>
  </w:num>
  <w:num w:numId="13">
    <w:abstractNumId w:val="10"/>
  </w:num>
  <w:num w:numId="14">
    <w:abstractNumId w:val="2"/>
  </w:num>
  <w:num w:numId="15">
    <w:abstractNumId w:val="8"/>
  </w:num>
  <w:num w:numId="16">
    <w:abstractNumId w:val="3"/>
  </w:num>
  <w:num w:numId="17">
    <w:abstractNumId w:val="5"/>
  </w:num>
  <w:num w:numId="18">
    <w:abstractNumId w:val="40"/>
  </w:num>
  <w:num w:numId="19">
    <w:abstractNumId w:val="13"/>
  </w:num>
  <w:num w:numId="20">
    <w:abstractNumId w:val="41"/>
  </w:num>
  <w:num w:numId="21">
    <w:abstractNumId w:val="1"/>
  </w:num>
  <w:num w:numId="22">
    <w:abstractNumId w:val="42"/>
  </w:num>
  <w:num w:numId="23">
    <w:abstractNumId w:val="21"/>
  </w:num>
  <w:num w:numId="24">
    <w:abstractNumId w:val="22"/>
  </w:num>
  <w:num w:numId="25">
    <w:abstractNumId w:val="45"/>
  </w:num>
  <w:num w:numId="26">
    <w:abstractNumId w:val="43"/>
  </w:num>
  <w:num w:numId="27">
    <w:abstractNumId w:val="23"/>
  </w:num>
  <w:num w:numId="28">
    <w:abstractNumId w:val="24"/>
  </w:num>
  <w:num w:numId="29">
    <w:abstractNumId w:val="25"/>
  </w:num>
  <w:num w:numId="30">
    <w:abstractNumId w:val="26"/>
  </w:num>
  <w:num w:numId="31">
    <w:abstractNumId w:val="27"/>
  </w:num>
  <w:num w:numId="32">
    <w:abstractNumId w:val="16"/>
  </w:num>
  <w:num w:numId="33">
    <w:abstractNumId w:val="46"/>
  </w:num>
  <w:num w:numId="34">
    <w:abstractNumId w:val="28"/>
  </w:num>
  <w:num w:numId="35">
    <w:abstractNumId w:val="14"/>
  </w:num>
  <w:num w:numId="36">
    <w:abstractNumId w:val="44"/>
  </w:num>
  <w:num w:numId="37">
    <w:abstractNumId w:val="29"/>
  </w:num>
  <w:num w:numId="38">
    <w:abstractNumId w:val="30"/>
  </w:num>
  <w:num w:numId="39">
    <w:abstractNumId w:val="31"/>
  </w:num>
  <w:num w:numId="40">
    <w:abstractNumId w:val="32"/>
  </w:num>
  <w:num w:numId="41">
    <w:abstractNumId w:val="33"/>
  </w:num>
  <w:num w:numId="42">
    <w:abstractNumId w:val="34"/>
  </w:num>
  <w:num w:numId="43">
    <w:abstractNumId w:val="35"/>
  </w:num>
  <w:num w:numId="44">
    <w:abstractNumId w:val="36"/>
  </w:num>
  <w:num w:numId="45">
    <w:abstractNumId w:val="37"/>
  </w:num>
  <w:num w:numId="46">
    <w:abstractNumId w:val="38"/>
  </w:num>
  <w:num w:numId="47">
    <w:abstractNumId w:val="3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晨">
    <w15:presenceInfo w15:providerId="WPS Office" w15:userId="1819043980"/>
  </w15:person>
  <w15:person w15:author="孙浩洋">
    <w15:presenceInfo w15:providerId="None" w15:userId="孙浩洋"/>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0ZGY3NDRmYTMyNmUwNjA4ZWE1Yjc5MTgwOTBlYTUifQ=="/>
  </w:docVars>
  <w:rsids>
    <w:rsidRoot w:val="003C6596"/>
    <w:rsid w:val="000012E7"/>
    <w:rsid w:val="00014685"/>
    <w:rsid w:val="00015CD3"/>
    <w:rsid w:val="00016B75"/>
    <w:rsid w:val="00030546"/>
    <w:rsid w:val="000369A9"/>
    <w:rsid w:val="00041CAD"/>
    <w:rsid w:val="000477A7"/>
    <w:rsid w:val="00072A88"/>
    <w:rsid w:val="00084FB2"/>
    <w:rsid w:val="00090A63"/>
    <w:rsid w:val="000915C7"/>
    <w:rsid w:val="000A0B3F"/>
    <w:rsid w:val="000A6FCB"/>
    <w:rsid w:val="000B1FA9"/>
    <w:rsid w:val="000B6FC7"/>
    <w:rsid w:val="000D0B5B"/>
    <w:rsid w:val="000E035E"/>
    <w:rsid w:val="000F14E9"/>
    <w:rsid w:val="00113228"/>
    <w:rsid w:val="0011690D"/>
    <w:rsid w:val="0013569F"/>
    <w:rsid w:val="00152FA7"/>
    <w:rsid w:val="001612C8"/>
    <w:rsid w:val="0018181F"/>
    <w:rsid w:val="00186CBD"/>
    <w:rsid w:val="00187524"/>
    <w:rsid w:val="001B3112"/>
    <w:rsid w:val="001B6A2D"/>
    <w:rsid w:val="001C6CFF"/>
    <w:rsid w:val="001C7E96"/>
    <w:rsid w:val="001D308D"/>
    <w:rsid w:val="001E3332"/>
    <w:rsid w:val="001E580E"/>
    <w:rsid w:val="001E6667"/>
    <w:rsid w:val="002135A3"/>
    <w:rsid w:val="00217145"/>
    <w:rsid w:val="002328CB"/>
    <w:rsid w:val="00237462"/>
    <w:rsid w:val="0023748B"/>
    <w:rsid w:val="0025274A"/>
    <w:rsid w:val="00256E44"/>
    <w:rsid w:val="00267FEC"/>
    <w:rsid w:val="002849B3"/>
    <w:rsid w:val="002A4078"/>
    <w:rsid w:val="002B03BC"/>
    <w:rsid w:val="002C0470"/>
    <w:rsid w:val="002D0829"/>
    <w:rsid w:val="002D4719"/>
    <w:rsid w:val="002D64D7"/>
    <w:rsid w:val="002E2767"/>
    <w:rsid w:val="002F016B"/>
    <w:rsid w:val="002F1323"/>
    <w:rsid w:val="00310671"/>
    <w:rsid w:val="003138A0"/>
    <w:rsid w:val="0031522A"/>
    <w:rsid w:val="003271CA"/>
    <w:rsid w:val="003321FE"/>
    <w:rsid w:val="00346BBF"/>
    <w:rsid w:val="00351C0D"/>
    <w:rsid w:val="00351E74"/>
    <w:rsid w:val="0035304D"/>
    <w:rsid w:val="0036090A"/>
    <w:rsid w:val="0037773B"/>
    <w:rsid w:val="00377F2D"/>
    <w:rsid w:val="00383B80"/>
    <w:rsid w:val="00385902"/>
    <w:rsid w:val="003913D8"/>
    <w:rsid w:val="003C104F"/>
    <w:rsid w:val="003C3171"/>
    <w:rsid w:val="003C5AA9"/>
    <w:rsid w:val="003C6596"/>
    <w:rsid w:val="003D08F5"/>
    <w:rsid w:val="003E64C9"/>
    <w:rsid w:val="003F3ECB"/>
    <w:rsid w:val="00413B6B"/>
    <w:rsid w:val="004239DA"/>
    <w:rsid w:val="0044510A"/>
    <w:rsid w:val="00452FDE"/>
    <w:rsid w:val="00461FAD"/>
    <w:rsid w:val="00464A0D"/>
    <w:rsid w:val="0049116C"/>
    <w:rsid w:val="004B0F26"/>
    <w:rsid w:val="004B5F66"/>
    <w:rsid w:val="004C2E4C"/>
    <w:rsid w:val="004E3821"/>
    <w:rsid w:val="004F6DFF"/>
    <w:rsid w:val="005256BD"/>
    <w:rsid w:val="00531D1B"/>
    <w:rsid w:val="00532488"/>
    <w:rsid w:val="00557BD5"/>
    <w:rsid w:val="005614E0"/>
    <w:rsid w:val="00561AFF"/>
    <w:rsid w:val="00565529"/>
    <w:rsid w:val="005667D6"/>
    <w:rsid w:val="00572229"/>
    <w:rsid w:val="005767DA"/>
    <w:rsid w:val="00576CDC"/>
    <w:rsid w:val="00577620"/>
    <w:rsid w:val="00592BF7"/>
    <w:rsid w:val="005931BF"/>
    <w:rsid w:val="005A04C7"/>
    <w:rsid w:val="005C01DC"/>
    <w:rsid w:val="005C6735"/>
    <w:rsid w:val="005C77D0"/>
    <w:rsid w:val="005D2DE6"/>
    <w:rsid w:val="005D60AA"/>
    <w:rsid w:val="005E4D11"/>
    <w:rsid w:val="005E7636"/>
    <w:rsid w:val="005F3A5F"/>
    <w:rsid w:val="006045FC"/>
    <w:rsid w:val="006222F3"/>
    <w:rsid w:val="00636241"/>
    <w:rsid w:val="00647B8F"/>
    <w:rsid w:val="00654375"/>
    <w:rsid w:val="006604D4"/>
    <w:rsid w:val="006806E2"/>
    <w:rsid w:val="00681AB1"/>
    <w:rsid w:val="0069108C"/>
    <w:rsid w:val="00694BED"/>
    <w:rsid w:val="0069541F"/>
    <w:rsid w:val="00695966"/>
    <w:rsid w:val="006A36EB"/>
    <w:rsid w:val="006B14EA"/>
    <w:rsid w:val="006D25A4"/>
    <w:rsid w:val="006F0C34"/>
    <w:rsid w:val="007057A5"/>
    <w:rsid w:val="007113D0"/>
    <w:rsid w:val="007128EF"/>
    <w:rsid w:val="00713E65"/>
    <w:rsid w:val="00744428"/>
    <w:rsid w:val="00763728"/>
    <w:rsid w:val="007704EB"/>
    <w:rsid w:val="007720C6"/>
    <w:rsid w:val="00785EF3"/>
    <w:rsid w:val="0079205D"/>
    <w:rsid w:val="007A4A6C"/>
    <w:rsid w:val="007A6001"/>
    <w:rsid w:val="007C2FFD"/>
    <w:rsid w:val="007D0F3E"/>
    <w:rsid w:val="007D5754"/>
    <w:rsid w:val="007E1C10"/>
    <w:rsid w:val="007E3D48"/>
    <w:rsid w:val="007E4337"/>
    <w:rsid w:val="007E5C64"/>
    <w:rsid w:val="007F1949"/>
    <w:rsid w:val="007F3BC7"/>
    <w:rsid w:val="0080071E"/>
    <w:rsid w:val="00805E26"/>
    <w:rsid w:val="00825DF1"/>
    <w:rsid w:val="00836EF2"/>
    <w:rsid w:val="0084330E"/>
    <w:rsid w:val="008501E0"/>
    <w:rsid w:val="00852C87"/>
    <w:rsid w:val="00860D94"/>
    <w:rsid w:val="00863A26"/>
    <w:rsid w:val="0086490E"/>
    <w:rsid w:val="00893A1E"/>
    <w:rsid w:val="008C42C8"/>
    <w:rsid w:val="008D340C"/>
    <w:rsid w:val="008E2869"/>
    <w:rsid w:val="008E62E1"/>
    <w:rsid w:val="008F4514"/>
    <w:rsid w:val="00902146"/>
    <w:rsid w:val="00923543"/>
    <w:rsid w:val="0093591E"/>
    <w:rsid w:val="00936F12"/>
    <w:rsid w:val="00946B1C"/>
    <w:rsid w:val="00960777"/>
    <w:rsid w:val="00977899"/>
    <w:rsid w:val="0099549D"/>
    <w:rsid w:val="009A2EEF"/>
    <w:rsid w:val="009B0B82"/>
    <w:rsid w:val="009B61C0"/>
    <w:rsid w:val="009C6F0A"/>
    <w:rsid w:val="009D6DC8"/>
    <w:rsid w:val="009E2275"/>
    <w:rsid w:val="009F5152"/>
    <w:rsid w:val="009F5868"/>
    <w:rsid w:val="00A05B1A"/>
    <w:rsid w:val="00A37C05"/>
    <w:rsid w:val="00A4276A"/>
    <w:rsid w:val="00A56278"/>
    <w:rsid w:val="00A75299"/>
    <w:rsid w:val="00A75432"/>
    <w:rsid w:val="00A843DA"/>
    <w:rsid w:val="00A87FE3"/>
    <w:rsid w:val="00AB5FBB"/>
    <w:rsid w:val="00AB70C6"/>
    <w:rsid w:val="00AB7E0F"/>
    <w:rsid w:val="00AD2844"/>
    <w:rsid w:val="00AE74FD"/>
    <w:rsid w:val="00AE7CAB"/>
    <w:rsid w:val="00AF2505"/>
    <w:rsid w:val="00B00217"/>
    <w:rsid w:val="00B101D8"/>
    <w:rsid w:val="00B145CF"/>
    <w:rsid w:val="00B37A9D"/>
    <w:rsid w:val="00B62FC9"/>
    <w:rsid w:val="00B650D0"/>
    <w:rsid w:val="00B705DF"/>
    <w:rsid w:val="00B7271A"/>
    <w:rsid w:val="00B74469"/>
    <w:rsid w:val="00B75955"/>
    <w:rsid w:val="00B86117"/>
    <w:rsid w:val="00B97A92"/>
    <w:rsid w:val="00BA0E48"/>
    <w:rsid w:val="00BA3A22"/>
    <w:rsid w:val="00BA6AFA"/>
    <w:rsid w:val="00BB261A"/>
    <w:rsid w:val="00BB4284"/>
    <w:rsid w:val="00BC3B30"/>
    <w:rsid w:val="00BD6FF6"/>
    <w:rsid w:val="00BE11AB"/>
    <w:rsid w:val="00BE1F95"/>
    <w:rsid w:val="00BE4637"/>
    <w:rsid w:val="00C107F7"/>
    <w:rsid w:val="00C14C22"/>
    <w:rsid w:val="00C17E04"/>
    <w:rsid w:val="00C35298"/>
    <w:rsid w:val="00C46555"/>
    <w:rsid w:val="00C53CEA"/>
    <w:rsid w:val="00C80882"/>
    <w:rsid w:val="00C83E2F"/>
    <w:rsid w:val="00CB208B"/>
    <w:rsid w:val="00CB36A4"/>
    <w:rsid w:val="00CC5111"/>
    <w:rsid w:val="00CC77B5"/>
    <w:rsid w:val="00CE2F59"/>
    <w:rsid w:val="00CE4301"/>
    <w:rsid w:val="00D06101"/>
    <w:rsid w:val="00D10F06"/>
    <w:rsid w:val="00D21E80"/>
    <w:rsid w:val="00D26995"/>
    <w:rsid w:val="00D271F3"/>
    <w:rsid w:val="00D43F0C"/>
    <w:rsid w:val="00D536B1"/>
    <w:rsid w:val="00D5547C"/>
    <w:rsid w:val="00D55B34"/>
    <w:rsid w:val="00D5734C"/>
    <w:rsid w:val="00D63F48"/>
    <w:rsid w:val="00D64874"/>
    <w:rsid w:val="00D67049"/>
    <w:rsid w:val="00D730A2"/>
    <w:rsid w:val="00D74A3C"/>
    <w:rsid w:val="00D81DEF"/>
    <w:rsid w:val="00D81EBF"/>
    <w:rsid w:val="00D83DF6"/>
    <w:rsid w:val="00D85740"/>
    <w:rsid w:val="00D8773B"/>
    <w:rsid w:val="00D93317"/>
    <w:rsid w:val="00DA1E36"/>
    <w:rsid w:val="00DE6671"/>
    <w:rsid w:val="00E030A2"/>
    <w:rsid w:val="00E0798B"/>
    <w:rsid w:val="00E21B44"/>
    <w:rsid w:val="00E35707"/>
    <w:rsid w:val="00E5553A"/>
    <w:rsid w:val="00E5654E"/>
    <w:rsid w:val="00E674F5"/>
    <w:rsid w:val="00E82537"/>
    <w:rsid w:val="00E835A8"/>
    <w:rsid w:val="00EC22BB"/>
    <w:rsid w:val="00EE354D"/>
    <w:rsid w:val="00EF4F6D"/>
    <w:rsid w:val="00F037EB"/>
    <w:rsid w:val="00F115B8"/>
    <w:rsid w:val="00F121D5"/>
    <w:rsid w:val="00F15191"/>
    <w:rsid w:val="00F15A8E"/>
    <w:rsid w:val="00F342B4"/>
    <w:rsid w:val="00F35816"/>
    <w:rsid w:val="00F507F9"/>
    <w:rsid w:val="00F67641"/>
    <w:rsid w:val="00F7774F"/>
    <w:rsid w:val="00F77C5B"/>
    <w:rsid w:val="00F85EA7"/>
    <w:rsid w:val="00F864B4"/>
    <w:rsid w:val="00F87947"/>
    <w:rsid w:val="00F944F3"/>
    <w:rsid w:val="00FA552C"/>
    <w:rsid w:val="00FC174C"/>
    <w:rsid w:val="00FC7377"/>
    <w:rsid w:val="00FD11AD"/>
    <w:rsid w:val="00FD23F7"/>
    <w:rsid w:val="00FF1A8B"/>
    <w:rsid w:val="00FF1BF5"/>
    <w:rsid w:val="0103483A"/>
    <w:rsid w:val="02C356F5"/>
    <w:rsid w:val="03081129"/>
    <w:rsid w:val="03B01555"/>
    <w:rsid w:val="06315A72"/>
    <w:rsid w:val="06A97AB2"/>
    <w:rsid w:val="07193FEA"/>
    <w:rsid w:val="07A67DE0"/>
    <w:rsid w:val="093D71CE"/>
    <w:rsid w:val="09621CF2"/>
    <w:rsid w:val="0A2761CE"/>
    <w:rsid w:val="0AD23FC2"/>
    <w:rsid w:val="0AFF0F4B"/>
    <w:rsid w:val="0B641031"/>
    <w:rsid w:val="0C6D0137"/>
    <w:rsid w:val="0CDD60F1"/>
    <w:rsid w:val="0ECA1FD5"/>
    <w:rsid w:val="0F3DCED5"/>
    <w:rsid w:val="0F435B65"/>
    <w:rsid w:val="10810EC0"/>
    <w:rsid w:val="120A1540"/>
    <w:rsid w:val="12205059"/>
    <w:rsid w:val="12776C69"/>
    <w:rsid w:val="127839BD"/>
    <w:rsid w:val="13B83F1E"/>
    <w:rsid w:val="13FF3A1C"/>
    <w:rsid w:val="14320C36"/>
    <w:rsid w:val="15EA459D"/>
    <w:rsid w:val="1764008D"/>
    <w:rsid w:val="17845304"/>
    <w:rsid w:val="19EE031F"/>
    <w:rsid w:val="1A02713E"/>
    <w:rsid w:val="1B0C2472"/>
    <w:rsid w:val="1C562DDF"/>
    <w:rsid w:val="1C6C60B3"/>
    <w:rsid w:val="1C746F5A"/>
    <w:rsid w:val="1D3162F1"/>
    <w:rsid w:val="1FD0136C"/>
    <w:rsid w:val="1FDDF04C"/>
    <w:rsid w:val="207D1D33"/>
    <w:rsid w:val="220EDF35"/>
    <w:rsid w:val="22A733A9"/>
    <w:rsid w:val="22E61133"/>
    <w:rsid w:val="23660F77"/>
    <w:rsid w:val="24061B44"/>
    <w:rsid w:val="24E36495"/>
    <w:rsid w:val="255C098B"/>
    <w:rsid w:val="25E22034"/>
    <w:rsid w:val="25E40E8E"/>
    <w:rsid w:val="27655D09"/>
    <w:rsid w:val="296750E4"/>
    <w:rsid w:val="2972121D"/>
    <w:rsid w:val="29DE0C63"/>
    <w:rsid w:val="2A0E3E0F"/>
    <w:rsid w:val="2A912EB9"/>
    <w:rsid w:val="2B9911AC"/>
    <w:rsid w:val="2BA84009"/>
    <w:rsid w:val="2BB8AA6E"/>
    <w:rsid w:val="2BD40D93"/>
    <w:rsid w:val="2C566AA3"/>
    <w:rsid w:val="2C8343C1"/>
    <w:rsid w:val="2D2F5DAE"/>
    <w:rsid w:val="2D9D5397"/>
    <w:rsid w:val="2E384D26"/>
    <w:rsid w:val="2E6B5295"/>
    <w:rsid w:val="2E931628"/>
    <w:rsid w:val="2EFED19B"/>
    <w:rsid w:val="2F145BC9"/>
    <w:rsid w:val="2F654E84"/>
    <w:rsid w:val="2FBBEB26"/>
    <w:rsid w:val="2FDFD149"/>
    <w:rsid w:val="2FDFE032"/>
    <w:rsid w:val="307E558B"/>
    <w:rsid w:val="308B740A"/>
    <w:rsid w:val="30A845D7"/>
    <w:rsid w:val="31C91266"/>
    <w:rsid w:val="329C3EDF"/>
    <w:rsid w:val="33A47948"/>
    <w:rsid w:val="356F1BF5"/>
    <w:rsid w:val="35E71C52"/>
    <w:rsid w:val="377BF62D"/>
    <w:rsid w:val="37B7033B"/>
    <w:rsid w:val="37E02FC7"/>
    <w:rsid w:val="38961677"/>
    <w:rsid w:val="38EE7997"/>
    <w:rsid w:val="39632AA8"/>
    <w:rsid w:val="39A52809"/>
    <w:rsid w:val="3B1B3051"/>
    <w:rsid w:val="3B3C588F"/>
    <w:rsid w:val="3B4B4AB7"/>
    <w:rsid w:val="3BBFBBB4"/>
    <w:rsid w:val="3C2663DC"/>
    <w:rsid w:val="3C6132EE"/>
    <w:rsid w:val="3C79BF50"/>
    <w:rsid w:val="3CD72ED0"/>
    <w:rsid w:val="3D440FC1"/>
    <w:rsid w:val="3D68470B"/>
    <w:rsid w:val="3D815634"/>
    <w:rsid w:val="3EEFF95C"/>
    <w:rsid w:val="3FD7B977"/>
    <w:rsid w:val="3FE36378"/>
    <w:rsid w:val="403E44D5"/>
    <w:rsid w:val="404D1890"/>
    <w:rsid w:val="40ED5B19"/>
    <w:rsid w:val="419D388C"/>
    <w:rsid w:val="41A2739A"/>
    <w:rsid w:val="420275B6"/>
    <w:rsid w:val="42D2435C"/>
    <w:rsid w:val="438865FA"/>
    <w:rsid w:val="438C1205"/>
    <w:rsid w:val="451506F3"/>
    <w:rsid w:val="46231B22"/>
    <w:rsid w:val="466418A9"/>
    <w:rsid w:val="469F3772"/>
    <w:rsid w:val="46F00FA0"/>
    <w:rsid w:val="4729437E"/>
    <w:rsid w:val="476711BE"/>
    <w:rsid w:val="47957327"/>
    <w:rsid w:val="47E13E96"/>
    <w:rsid w:val="48633B98"/>
    <w:rsid w:val="49B91590"/>
    <w:rsid w:val="4C0D61E3"/>
    <w:rsid w:val="4C69281D"/>
    <w:rsid w:val="4C9C7FDB"/>
    <w:rsid w:val="4CA51325"/>
    <w:rsid w:val="4CA61D5D"/>
    <w:rsid w:val="4D005279"/>
    <w:rsid w:val="4E9E619B"/>
    <w:rsid w:val="4F2772C6"/>
    <w:rsid w:val="4FCE8B73"/>
    <w:rsid w:val="50636E2E"/>
    <w:rsid w:val="509B0B83"/>
    <w:rsid w:val="51761432"/>
    <w:rsid w:val="51764E63"/>
    <w:rsid w:val="517F199C"/>
    <w:rsid w:val="51C92D5E"/>
    <w:rsid w:val="51D3057A"/>
    <w:rsid w:val="52AA4550"/>
    <w:rsid w:val="52F05420"/>
    <w:rsid w:val="54A22F2A"/>
    <w:rsid w:val="54CA3B23"/>
    <w:rsid w:val="55F52155"/>
    <w:rsid w:val="55F80AE9"/>
    <w:rsid w:val="56C42EB9"/>
    <w:rsid w:val="56FD4229"/>
    <w:rsid w:val="56FFBAAF"/>
    <w:rsid w:val="57EFCDAA"/>
    <w:rsid w:val="5835176A"/>
    <w:rsid w:val="593F059C"/>
    <w:rsid w:val="596E2F52"/>
    <w:rsid w:val="59B439FA"/>
    <w:rsid w:val="5B634545"/>
    <w:rsid w:val="5BFC7A86"/>
    <w:rsid w:val="5CA409CF"/>
    <w:rsid w:val="5CF637C4"/>
    <w:rsid w:val="5D0D230A"/>
    <w:rsid w:val="5D121851"/>
    <w:rsid w:val="5D18376C"/>
    <w:rsid w:val="5DBFF1BB"/>
    <w:rsid w:val="5DDFB0A9"/>
    <w:rsid w:val="5E7B2FF4"/>
    <w:rsid w:val="5F240F08"/>
    <w:rsid w:val="5F3B1E38"/>
    <w:rsid w:val="5F803F9D"/>
    <w:rsid w:val="5FB56D7A"/>
    <w:rsid w:val="5FD5F478"/>
    <w:rsid w:val="5FFEDEE0"/>
    <w:rsid w:val="602F65CD"/>
    <w:rsid w:val="62417C6D"/>
    <w:rsid w:val="634E0677"/>
    <w:rsid w:val="656529E8"/>
    <w:rsid w:val="65EF5E3A"/>
    <w:rsid w:val="65F62D29"/>
    <w:rsid w:val="66742B05"/>
    <w:rsid w:val="66BC53A3"/>
    <w:rsid w:val="676B57AE"/>
    <w:rsid w:val="6773D85E"/>
    <w:rsid w:val="6857787C"/>
    <w:rsid w:val="685B54BD"/>
    <w:rsid w:val="695A27B4"/>
    <w:rsid w:val="69DF1D42"/>
    <w:rsid w:val="6A1725D8"/>
    <w:rsid w:val="6B836C2A"/>
    <w:rsid w:val="6BDC5469"/>
    <w:rsid w:val="6C5639DC"/>
    <w:rsid w:val="6CCC6836"/>
    <w:rsid w:val="6D0A699C"/>
    <w:rsid w:val="6D583C73"/>
    <w:rsid w:val="6E3A6A9A"/>
    <w:rsid w:val="6E6F96FB"/>
    <w:rsid w:val="6EFEBC95"/>
    <w:rsid w:val="6F300A2D"/>
    <w:rsid w:val="6F9C5A31"/>
    <w:rsid w:val="6FBD4B6E"/>
    <w:rsid w:val="6FD80AA6"/>
    <w:rsid w:val="6FDFCFE6"/>
    <w:rsid w:val="6FFDB008"/>
    <w:rsid w:val="6FFF74FF"/>
    <w:rsid w:val="70380FA5"/>
    <w:rsid w:val="70BBC52E"/>
    <w:rsid w:val="70F83839"/>
    <w:rsid w:val="71A2062F"/>
    <w:rsid w:val="71B2397E"/>
    <w:rsid w:val="72BE60D6"/>
    <w:rsid w:val="73326491"/>
    <w:rsid w:val="73FE527B"/>
    <w:rsid w:val="74C62EC0"/>
    <w:rsid w:val="74DE1893"/>
    <w:rsid w:val="75BB7272"/>
    <w:rsid w:val="7791712F"/>
    <w:rsid w:val="779E388F"/>
    <w:rsid w:val="77BD2B97"/>
    <w:rsid w:val="77D263E9"/>
    <w:rsid w:val="77DFE2B3"/>
    <w:rsid w:val="77F140D9"/>
    <w:rsid w:val="78500E32"/>
    <w:rsid w:val="791A388B"/>
    <w:rsid w:val="796F5AA2"/>
    <w:rsid w:val="797B06B5"/>
    <w:rsid w:val="7980021C"/>
    <w:rsid w:val="79BF7924"/>
    <w:rsid w:val="79D77345"/>
    <w:rsid w:val="79FE4027"/>
    <w:rsid w:val="7A1677A3"/>
    <w:rsid w:val="7AFFF178"/>
    <w:rsid w:val="7B187B3B"/>
    <w:rsid w:val="7BCA414D"/>
    <w:rsid w:val="7BF564C5"/>
    <w:rsid w:val="7C3F215B"/>
    <w:rsid w:val="7C973618"/>
    <w:rsid w:val="7C9E0139"/>
    <w:rsid w:val="7CAB7D38"/>
    <w:rsid w:val="7CE44EEA"/>
    <w:rsid w:val="7DFA4D76"/>
    <w:rsid w:val="7E5E4081"/>
    <w:rsid w:val="7EABECEF"/>
    <w:rsid w:val="7EB64A41"/>
    <w:rsid w:val="7EEE0BEB"/>
    <w:rsid w:val="7EEFBCD0"/>
    <w:rsid w:val="7EFF1D64"/>
    <w:rsid w:val="7F2FBE0D"/>
    <w:rsid w:val="7F4B1EFD"/>
    <w:rsid w:val="7F6E0A02"/>
    <w:rsid w:val="7F7ED403"/>
    <w:rsid w:val="7F7F5DA2"/>
    <w:rsid w:val="7FAE6FDE"/>
    <w:rsid w:val="7FB3F2EF"/>
    <w:rsid w:val="7FC54339"/>
    <w:rsid w:val="7FEF547B"/>
    <w:rsid w:val="7FF1D498"/>
    <w:rsid w:val="7FFA379D"/>
    <w:rsid w:val="7FFBF286"/>
    <w:rsid w:val="94FFC68A"/>
    <w:rsid w:val="9DEEACC8"/>
    <w:rsid w:val="9FC7FA29"/>
    <w:rsid w:val="A43EA7DD"/>
    <w:rsid w:val="B1CF38A4"/>
    <w:rsid w:val="B3BF3712"/>
    <w:rsid w:val="B7BFE8EF"/>
    <w:rsid w:val="B7FBC86E"/>
    <w:rsid w:val="B7FBE973"/>
    <w:rsid w:val="B9DBBB54"/>
    <w:rsid w:val="BB7D6FC8"/>
    <w:rsid w:val="BE7F64B5"/>
    <w:rsid w:val="BEA7830C"/>
    <w:rsid w:val="BEBCAEFD"/>
    <w:rsid w:val="BF3A6CA4"/>
    <w:rsid w:val="BFA73FF8"/>
    <w:rsid w:val="BFEE7533"/>
    <w:rsid w:val="BFFA4DDF"/>
    <w:rsid w:val="CBFFE941"/>
    <w:rsid w:val="CCDE4415"/>
    <w:rsid w:val="CF6DD608"/>
    <w:rsid w:val="CFF97E7F"/>
    <w:rsid w:val="DAFB164C"/>
    <w:rsid w:val="DB3F30C5"/>
    <w:rsid w:val="DBFDC2CB"/>
    <w:rsid w:val="DEFF21C0"/>
    <w:rsid w:val="DF730D6D"/>
    <w:rsid w:val="DFF77387"/>
    <w:rsid w:val="E5FB9912"/>
    <w:rsid w:val="E5FFCD79"/>
    <w:rsid w:val="E7F32F79"/>
    <w:rsid w:val="E9F7DC8A"/>
    <w:rsid w:val="EBFFE114"/>
    <w:rsid w:val="ED4D2F81"/>
    <w:rsid w:val="ED9ECA1F"/>
    <w:rsid w:val="EEBD10F6"/>
    <w:rsid w:val="EFBADAE8"/>
    <w:rsid w:val="EFBD1AA3"/>
    <w:rsid w:val="EFE63249"/>
    <w:rsid w:val="EFE63833"/>
    <w:rsid w:val="EFECECF9"/>
    <w:rsid w:val="F55AB3CE"/>
    <w:rsid w:val="F58B3B2C"/>
    <w:rsid w:val="F6BF71C7"/>
    <w:rsid w:val="F6BFF4E4"/>
    <w:rsid w:val="F6DED9CC"/>
    <w:rsid w:val="F6FFFD31"/>
    <w:rsid w:val="F77FEFBF"/>
    <w:rsid w:val="F7BE8242"/>
    <w:rsid w:val="F7FB18E6"/>
    <w:rsid w:val="F93F55D3"/>
    <w:rsid w:val="FC7BE6B3"/>
    <w:rsid w:val="FD7E80CF"/>
    <w:rsid w:val="FDBF6E47"/>
    <w:rsid w:val="FDDF0F42"/>
    <w:rsid w:val="FDFA3CFC"/>
    <w:rsid w:val="FDFF83A0"/>
    <w:rsid w:val="FE7B4DE8"/>
    <w:rsid w:val="FEDF0374"/>
    <w:rsid w:val="FEFDEC29"/>
    <w:rsid w:val="FEFE3FDD"/>
    <w:rsid w:val="FF769FCB"/>
    <w:rsid w:val="FF8D9EDA"/>
    <w:rsid w:val="FFD3A5C7"/>
    <w:rsid w:val="FFDE85E5"/>
    <w:rsid w:val="FFDFFD48"/>
    <w:rsid w:val="FFEE1658"/>
    <w:rsid w:val="FFF4CF34"/>
    <w:rsid w:val="FFF534A2"/>
    <w:rsid w:val="FFF73217"/>
    <w:rsid w:val="FFF8235A"/>
    <w:rsid w:val="FFFDEAD6"/>
    <w:rsid w:val="FFFF893B"/>
    <w:rsid w:val="FFFF9E78"/>
    <w:rsid w:val="FFFFC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next w:val="1"/>
    <w:link w:val="26"/>
    <w:qFormat/>
    <w:uiPriority w:val="9"/>
    <w:pPr>
      <w:keepNext/>
      <w:keepLines/>
      <w:numPr>
        <w:ilvl w:val="0"/>
        <w:numId w:val="1"/>
      </w:numPr>
      <w:spacing w:before="240" w:after="240"/>
      <w:outlineLvl w:val="0"/>
    </w:pPr>
    <w:rPr>
      <w:rFonts w:ascii="Times New Roman" w:hAnsi="Times New Roman" w:eastAsia="宋体" w:cs="Times New Roman"/>
      <w:b/>
      <w:bCs/>
      <w:kern w:val="44"/>
      <w:sz w:val="36"/>
      <w:szCs w:val="32"/>
      <w:lang w:val="en-US" w:eastAsia="zh-CN" w:bidi="ar-SA"/>
    </w:rPr>
  </w:style>
  <w:style w:type="paragraph" w:styleId="3">
    <w:name w:val="heading 2"/>
    <w:next w:val="1"/>
    <w:link w:val="27"/>
    <w:unhideWhenUsed/>
    <w:qFormat/>
    <w:uiPriority w:val="9"/>
    <w:pPr>
      <w:keepNext/>
      <w:keepLines/>
      <w:numPr>
        <w:ilvl w:val="1"/>
        <w:numId w:val="1"/>
      </w:numPr>
      <w:spacing w:before="120" w:after="120"/>
      <w:outlineLvl w:val="1"/>
    </w:pPr>
    <w:rPr>
      <w:rFonts w:ascii="Times New Roman" w:hAnsi="Times New Roman" w:eastAsia="宋体" w:cs="Times New Roman"/>
      <w:b/>
      <w:bCs/>
      <w:kern w:val="2"/>
      <w:sz w:val="32"/>
      <w:szCs w:val="32"/>
      <w:lang w:val="en-US" w:eastAsia="zh-CN" w:bidi="ar-SA"/>
    </w:rPr>
  </w:style>
  <w:style w:type="paragraph" w:styleId="4">
    <w:name w:val="heading 3"/>
    <w:basedOn w:val="1"/>
    <w:next w:val="1"/>
    <w:link w:val="28"/>
    <w:unhideWhenUsed/>
    <w:qFormat/>
    <w:uiPriority w:val="0"/>
    <w:pPr>
      <w:keepNext/>
      <w:keepLines/>
      <w:numPr>
        <w:ilvl w:val="2"/>
        <w:numId w:val="1"/>
      </w:numPr>
      <w:spacing w:before="120" w:beforeLines="0" w:after="120" w:afterLines="0" w:line="240" w:lineRule="auto"/>
      <w:ind w:firstLine="0" w:firstLineChars="0"/>
      <w:jc w:val="left"/>
      <w:outlineLvl w:val="2"/>
    </w:pPr>
    <w:rPr>
      <w:rFonts w:eastAsia="宋体"/>
      <w:b/>
      <w:bCs/>
      <w:sz w:val="30"/>
      <w:szCs w:val="32"/>
    </w:rPr>
  </w:style>
  <w:style w:type="paragraph" w:styleId="5">
    <w:name w:val="heading 4"/>
    <w:next w:val="1"/>
    <w:link w:val="33"/>
    <w:unhideWhenUsed/>
    <w:qFormat/>
    <w:uiPriority w:val="0"/>
    <w:pPr>
      <w:keepNext/>
      <w:keepLines/>
      <w:numPr>
        <w:ilvl w:val="3"/>
        <w:numId w:val="1"/>
      </w:numPr>
      <w:wordWrap w:val="0"/>
      <w:spacing w:before="120" w:after="120"/>
      <w:outlineLvl w:val="3"/>
    </w:pPr>
    <w:rPr>
      <w:rFonts w:ascii="宋体" w:eastAsia="宋体" w:hAnsiTheme="majorHAnsi" w:cstheme="majorBidi"/>
      <w:bCs/>
      <w:kern w:val="2"/>
      <w:sz w:val="28"/>
      <w:szCs w:val="28"/>
      <w:lang w:val="en-US" w:eastAsia="zh-CN" w:bidi="ar-SA"/>
    </w:rPr>
  </w:style>
  <w:style w:type="paragraph" w:styleId="6">
    <w:name w:val="heading 5"/>
    <w:next w:val="1"/>
    <w:link w:val="34"/>
    <w:unhideWhenUsed/>
    <w:qFormat/>
    <w:uiPriority w:val="9"/>
    <w:pPr>
      <w:keepNext/>
      <w:keepLines/>
      <w:numPr>
        <w:ilvl w:val="4"/>
        <w:numId w:val="1"/>
      </w:numPr>
      <w:wordWrap w:val="0"/>
      <w:spacing w:before="120" w:after="120"/>
      <w:outlineLvl w:val="4"/>
    </w:pPr>
    <w:rPr>
      <w:rFonts w:ascii="宋体" w:eastAsia="宋体" w:hAnsiTheme="minorHAnsi" w:cstheme="minorBidi"/>
      <w:bCs/>
      <w:kern w:val="2"/>
      <w:sz w:val="24"/>
      <w:szCs w:val="28"/>
      <w:lang w:val="en-US" w:eastAsia="zh-CN" w:bidi="ar-SA"/>
    </w:rPr>
  </w:style>
  <w:style w:type="paragraph" w:styleId="7">
    <w:name w:val="heading 6"/>
    <w:basedOn w:val="1"/>
    <w:next w:val="1"/>
    <w:link w:val="35"/>
    <w:unhideWhenUsed/>
    <w:qFormat/>
    <w:uiPriority w:val="9"/>
    <w:pPr>
      <w:keepNext/>
      <w:keepLines/>
      <w:numPr>
        <w:ilvl w:val="5"/>
        <w:numId w:val="1"/>
      </w:numPr>
      <w:wordWrap w:val="0"/>
      <w:spacing w:before="100" w:beforeAutospacing="1" w:after="100" w:afterAutospacing="1"/>
      <w:ind w:firstLineChars="0"/>
      <w:outlineLvl w:val="5"/>
    </w:pPr>
    <w:rPr>
      <w:rFonts w:ascii="宋体" w:hAnsi="宋体" w:eastAsia="宋体" w:cstheme="majorBidi"/>
      <w:bCs/>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8">
    <w:name w:val="Normal Indent"/>
    <w:basedOn w:val="1"/>
    <w:qFormat/>
    <w:uiPriority w:val="0"/>
    <w:pPr>
      <w:ind w:firstLine="420"/>
    </w:pPr>
  </w:style>
  <w:style w:type="paragraph" w:styleId="9">
    <w:name w:val="caption"/>
    <w:basedOn w:val="1"/>
    <w:next w:val="1"/>
    <w:link w:val="25"/>
    <w:semiHidden/>
    <w:qFormat/>
    <w:uiPriority w:val="0"/>
    <w:pPr>
      <w:widowControl/>
      <w:spacing w:line="240" w:lineRule="auto"/>
      <w:jc w:val="left"/>
    </w:pPr>
    <w:rPr>
      <w:rFonts w:ascii="Arial" w:hAnsi="Arial" w:eastAsia="黑体" w:cs="Arial"/>
      <w:kern w:val="0"/>
      <w:sz w:val="20"/>
      <w:szCs w:val="20"/>
      <w:lang w:eastAsia="en-US"/>
    </w:rPr>
  </w:style>
  <w:style w:type="paragraph" w:styleId="10">
    <w:name w:val="annotation text"/>
    <w:basedOn w:val="1"/>
    <w:link w:val="41"/>
    <w:unhideWhenUsed/>
    <w:qFormat/>
    <w:uiPriority w:val="99"/>
    <w:pPr>
      <w:jc w:val="left"/>
    </w:pPr>
  </w:style>
  <w:style w:type="paragraph" w:styleId="11">
    <w:name w:val="toc 3"/>
    <w:basedOn w:val="1"/>
    <w:next w:val="1"/>
    <w:unhideWhenUsed/>
    <w:qFormat/>
    <w:uiPriority w:val="39"/>
    <w:pPr>
      <w:ind w:left="840" w:leftChars="400"/>
    </w:pPr>
  </w:style>
  <w:style w:type="paragraph" w:styleId="12">
    <w:name w:val="Balloon Text"/>
    <w:basedOn w:val="1"/>
    <w:link w:val="43"/>
    <w:unhideWhenUsed/>
    <w:qFormat/>
    <w:uiPriority w:val="99"/>
    <w:pPr>
      <w:spacing w:line="240" w:lineRule="auto"/>
    </w:pPr>
    <w:rPr>
      <w:sz w:val="18"/>
      <w:szCs w:val="18"/>
    </w:rPr>
  </w:style>
  <w:style w:type="paragraph" w:styleId="13">
    <w:name w:val="footer"/>
    <w:basedOn w:val="1"/>
    <w:link w:val="32"/>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3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rPr>
      <w:b/>
    </w:rPr>
  </w:style>
  <w:style w:type="paragraph" w:styleId="16">
    <w:name w:val="toc 2"/>
    <w:basedOn w:val="1"/>
    <w:next w:val="1"/>
    <w:unhideWhenUsed/>
    <w:qFormat/>
    <w:uiPriority w:val="39"/>
    <w:pPr>
      <w:ind w:left="420" w:leftChars="200"/>
    </w:pPr>
  </w:style>
  <w:style w:type="paragraph" w:styleId="17">
    <w:name w:val="Normal (Web)"/>
    <w:basedOn w:val="1"/>
    <w:qFormat/>
    <w:uiPriority w:val="0"/>
    <w:pPr>
      <w:widowControl/>
      <w:spacing w:before="100" w:after="100" w:line="240" w:lineRule="auto"/>
      <w:jc w:val="left"/>
    </w:pPr>
    <w:rPr>
      <w:rFonts w:ascii="宋体" w:hAnsi="宋体"/>
      <w:kern w:val="0"/>
      <w:szCs w:val="20"/>
    </w:rPr>
  </w:style>
  <w:style w:type="paragraph" w:styleId="18">
    <w:name w:val="annotation subject"/>
    <w:basedOn w:val="10"/>
    <w:next w:val="10"/>
    <w:link w:val="42"/>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Emphasis"/>
    <w:basedOn w:val="21"/>
    <w:qFormat/>
    <w:uiPriority w:val="20"/>
    <w:rPr>
      <w:i/>
    </w:rPr>
  </w:style>
  <w:style w:type="character" w:styleId="23">
    <w:name w:val="Hyperlink"/>
    <w:unhideWhenUsed/>
    <w:qFormat/>
    <w:uiPriority w:val="99"/>
    <w:rPr>
      <w:color w:val="0563C1"/>
      <w:u w:val="single"/>
    </w:rPr>
  </w:style>
  <w:style w:type="character" w:styleId="24">
    <w:name w:val="annotation reference"/>
    <w:basedOn w:val="21"/>
    <w:unhideWhenUsed/>
    <w:qFormat/>
    <w:uiPriority w:val="99"/>
    <w:rPr>
      <w:sz w:val="21"/>
      <w:szCs w:val="21"/>
    </w:rPr>
  </w:style>
  <w:style w:type="character" w:customStyle="1" w:styleId="25">
    <w:name w:val="题注 字符"/>
    <w:link w:val="9"/>
    <w:semiHidden/>
    <w:qFormat/>
    <w:locked/>
    <w:uiPriority w:val="0"/>
    <w:rPr>
      <w:rFonts w:ascii="Arial" w:hAnsi="Arial" w:eastAsia="黑体" w:cs="Arial"/>
      <w:lang w:eastAsia="en-US"/>
    </w:rPr>
  </w:style>
  <w:style w:type="character" w:customStyle="1" w:styleId="26">
    <w:name w:val="标题 1 字符"/>
    <w:link w:val="2"/>
    <w:qFormat/>
    <w:uiPriority w:val="9"/>
    <w:rPr>
      <w:rFonts w:ascii="Times New Roman" w:hAnsi="Times New Roman" w:eastAsia="宋体" w:cs="Times New Roman"/>
      <w:b/>
      <w:bCs/>
      <w:kern w:val="44"/>
      <w:sz w:val="36"/>
      <w:szCs w:val="32"/>
    </w:rPr>
  </w:style>
  <w:style w:type="character" w:customStyle="1" w:styleId="27">
    <w:name w:val="标题 2 字符"/>
    <w:link w:val="3"/>
    <w:qFormat/>
    <w:uiPriority w:val="9"/>
    <w:rPr>
      <w:rFonts w:ascii="Times New Roman" w:hAnsi="Times New Roman" w:eastAsia="宋体" w:cs="Times New Roman"/>
      <w:b/>
      <w:bCs/>
      <w:kern w:val="2"/>
      <w:sz w:val="32"/>
      <w:szCs w:val="32"/>
    </w:rPr>
  </w:style>
  <w:style w:type="character" w:customStyle="1" w:styleId="28">
    <w:name w:val="标题 3 字符"/>
    <w:link w:val="4"/>
    <w:qFormat/>
    <w:uiPriority w:val="0"/>
    <w:rPr>
      <w:rFonts w:ascii="Times New Roman" w:hAnsi="Times New Roman" w:eastAsia="宋体" w:cs="Times New Roman"/>
      <w:b/>
      <w:bCs/>
      <w:kern w:val="2"/>
      <w:sz w:val="30"/>
      <w:szCs w:val="32"/>
    </w:rPr>
  </w:style>
  <w:style w:type="paragraph" w:customStyle="1" w:styleId="29">
    <w:name w:val="TOC 标题1"/>
    <w:basedOn w:val="2"/>
    <w:next w:val="1"/>
    <w:unhideWhenUsed/>
    <w:qFormat/>
    <w:uiPriority w:val="39"/>
    <w:pPr>
      <w:numPr>
        <w:numId w:val="0"/>
      </w:numPr>
      <w:spacing w:after="0" w:line="254" w:lineRule="auto"/>
      <w:outlineLvl w:val="9"/>
    </w:pPr>
    <w:rPr>
      <w:rFonts w:ascii="等线 Light" w:hAnsi="等线 Light" w:eastAsia="等线 Light"/>
      <w:b w:val="0"/>
      <w:bCs w:val="0"/>
      <w:color w:val="2F5496"/>
      <w:kern w:val="0"/>
    </w:rPr>
  </w:style>
  <w:style w:type="paragraph" w:customStyle="1" w:styleId="30">
    <w:name w:val="目录标题"/>
    <w:basedOn w:val="1"/>
    <w:qFormat/>
    <w:uiPriority w:val="0"/>
    <w:pPr>
      <w:jc w:val="center"/>
    </w:pPr>
    <w:rPr>
      <w:b/>
      <w:bCs/>
      <w:sz w:val="32"/>
      <w:szCs w:val="32"/>
    </w:rPr>
  </w:style>
  <w:style w:type="character" w:customStyle="1" w:styleId="31">
    <w:name w:val="页眉 字符"/>
    <w:link w:val="14"/>
    <w:qFormat/>
    <w:uiPriority w:val="99"/>
    <w:rPr>
      <w:rFonts w:ascii="Arial Narrow" w:hAnsi="Arial Narrow" w:eastAsia="宋体"/>
      <w:kern w:val="2"/>
      <w:sz w:val="18"/>
      <w:szCs w:val="18"/>
    </w:rPr>
  </w:style>
  <w:style w:type="character" w:customStyle="1" w:styleId="32">
    <w:name w:val="页脚 字符"/>
    <w:link w:val="13"/>
    <w:qFormat/>
    <w:uiPriority w:val="99"/>
    <w:rPr>
      <w:rFonts w:ascii="Arial Narrow" w:hAnsi="Arial Narrow" w:eastAsia="宋体"/>
      <w:kern w:val="2"/>
      <w:sz w:val="18"/>
      <w:szCs w:val="18"/>
    </w:rPr>
  </w:style>
  <w:style w:type="character" w:customStyle="1" w:styleId="33">
    <w:name w:val="标题 4 字符"/>
    <w:basedOn w:val="21"/>
    <w:link w:val="5"/>
    <w:qFormat/>
    <w:uiPriority w:val="0"/>
    <w:rPr>
      <w:rFonts w:ascii="宋体" w:eastAsia="宋体" w:hAnsiTheme="majorHAnsi" w:cstheme="majorBidi"/>
      <w:bCs/>
      <w:kern w:val="2"/>
      <w:sz w:val="28"/>
      <w:szCs w:val="28"/>
    </w:rPr>
  </w:style>
  <w:style w:type="character" w:customStyle="1" w:styleId="34">
    <w:name w:val="标题 5 字符"/>
    <w:basedOn w:val="21"/>
    <w:link w:val="6"/>
    <w:qFormat/>
    <w:uiPriority w:val="9"/>
    <w:rPr>
      <w:rFonts w:ascii="宋体" w:eastAsia="宋体"/>
      <w:bCs/>
      <w:kern w:val="2"/>
      <w:sz w:val="24"/>
      <w:szCs w:val="28"/>
    </w:rPr>
  </w:style>
  <w:style w:type="character" w:customStyle="1" w:styleId="35">
    <w:name w:val="标题 6 字符"/>
    <w:basedOn w:val="21"/>
    <w:link w:val="7"/>
    <w:qFormat/>
    <w:uiPriority w:val="9"/>
    <w:rPr>
      <w:rFonts w:ascii="宋体" w:hAnsi="宋体" w:eastAsia="宋体" w:cstheme="majorBidi"/>
      <w:bCs/>
      <w:kern w:val="2"/>
      <w:sz w:val="24"/>
      <w:szCs w:val="24"/>
    </w:rPr>
  </w:style>
  <w:style w:type="paragraph" w:customStyle="1" w:styleId="36">
    <w:name w:val="样式1"/>
    <w:basedOn w:val="2"/>
    <w:link w:val="38"/>
    <w:qFormat/>
    <w:uiPriority w:val="0"/>
    <w:pPr>
      <w:numPr>
        <w:numId w:val="0"/>
      </w:numPr>
      <w:spacing w:before="340" w:after="340"/>
      <w:ind w:left="420" w:hanging="420"/>
    </w:pPr>
  </w:style>
  <w:style w:type="paragraph" w:customStyle="1" w:styleId="37">
    <w:name w:val="样式2"/>
    <w:basedOn w:val="3"/>
    <w:link w:val="39"/>
    <w:qFormat/>
    <w:uiPriority w:val="0"/>
    <w:pPr>
      <w:numPr>
        <w:ilvl w:val="0"/>
        <w:numId w:val="0"/>
      </w:numPr>
      <w:ind w:left="420" w:hanging="420"/>
    </w:pPr>
    <w:rPr>
      <w:szCs w:val="30"/>
    </w:rPr>
  </w:style>
  <w:style w:type="character" w:customStyle="1" w:styleId="38">
    <w:name w:val="样式1 字符"/>
    <w:basedOn w:val="26"/>
    <w:link w:val="36"/>
    <w:qFormat/>
    <w:uiPriority w:val="0"/>
    <w:rPr>
      <w:rFonts w:ascii="Times New Roman" w:hAnsi="Times New Roman" w:eastAsia="宋体" w:cs="Times New Roman"/>
      <w:kern w:val="44"/>
      <w:sz w:val="32"/>
      <w:szCs w:val="32"/>
    </w:rPr>
  </w:style>
  <w:style w:type="character" w:customStyle="1" w:styleId="39">
    <w:name w:val="样式2 字符"/>
    <w:basedOn w:val="27"/>
    <w:link w:val="37"/>
    <w:qFormat/>
    <w:uiPriority w:val="0"/>
    <w:rPr>
      <w:rFonts w:ascii="Times New Roman" w:hAnsi="Times New Roman" w:eastAsia="宋体" w:cs="Times New Roman"/>
      <w:kern w:val="2"/>
      <w:sz w:val="30"/>
      <w:szCs w:val="30"/>
    </w:rPr>
  </w:style>
  <w:style w:type="paragraph" w:customStyle="1" w:styleId="40">
    <w:name w:val="规范正文"/>
    <w:basedOn w:val="1"/>
    <w:qFormat/>
    <w:uiPriority w:val="0"/>
    <w:pPr>
      <w:adjustRightInd w:val="0"/>
      <w:ind w:left="480"/>
      <w:textAlignment w:val="baseline"/>
    </w:pPr>
    <w:rPr>
      <w:kern w:val="0"/>
      <w:szCs w:val="20"/>
    </w:rPr>
  </w:style>
  <w:style w:type="character" w:customStyle="1" w:styleId="41">
    <w:name w:val="批注文字 字符"/>
    <w:basedOn w:val="21"/>
    <w:link w:val="10"/>
    <w:semiHidden/>
    <w:qFormat/>
    <w:uiPriority w:val="99"/>
    <w:rPr>
      <w:rFonts w:ascii="Arial Narrow" w:hAnsi="Arial Narrow" w:eastAsia="宋体" w:cs="Times New Roman"/>
      <w:kern w:val="2"/>
      <w:sz w:val="24"/>
      <w:szCs w:val="24"/>
    </w:rPr>
  </w:style>
  <w:style w:type="character" w:customStyle="1" w:styleId="42">
    <w:name w:val="批注主题 字符"/>
    <w:basedOn w:val="41"/>
    <w:link w:val="18"/>
    <w:semiHidden/>
    <w:qFormat/>
    <w:uiPriority w:val="99"/>
    <w:rPr>
      <w:rFonts w:ascii="Arial Narrow" w:hAnsi="Arial Narrow" w:eastAsia="宋体" w:cs="Times New Roman"/>
      <w:b/>
      <w:bCs/>
      <w:kern w:val="2"/>
      <w:sz w:val="24"/>
      <w:szCs w:val="24"/>
    </w:rPr>
  </w:style>
  <w:style w:type="character" w:customStyle="1" w:styleId="43">
    <w:name w:val="批注框文本 字符"/>
    <w:basedOn w:val="21"/>
    <w:link w:val="12"/>
    <w:semiHidden/>
    <w:qFormat/>
    <w:uiPriority w:val="99"/>
    <w:rPr>
      <w:rFonts w:ascii="Arial Narrow" w:hAnsi="Arial Narrow" w:eastAsia="宋体" w:cs="Times New Roman"/>
      <w:kern w:val="2"/>
      <w:sz w:val="18"/>
      <w:szCs w:val="18"/>
    </w:rPr>
  </w:style>
  <w:style w:type="paragraph" w:customStyle="1" w:styleId="44">
    <w:name w:val="Revision"/>
    <w:hidden/>
    <w:semiHidden/>
    <w:qFormat/>
    <w:uiPriority w:val="99"/>
    <w:rPr>
      <w:rFonts w:ascii="Arial Narrow" w:hAnsi="Arial Narrow" w:eastAsia="宋体" w:cs="Times New Roman"/>
      <w:kern w:val="2"/>
      <w:sz w:val="24"/>
      <w:szCs w:val="24"/>
      <w:lang w:val="en-US" w:eastAsia="zh-CN" w:bidi="ar-SA"/>
    </w:rPr>
  </w:style>
  <w:style w:type="paragraph" w:customStyle="1" w:styleId="45">
    <w:name w:val="表题与表续号"/>
    <w:basedOn w:val="1"/>
    <w:link w:val="46"/>
    <w:qFormat/>
    <w:uiPriority w:val="0"/>
    <w:pPr>
      <w:ind w:firstLine="0" w:firstLineChars="0"/>
      <w:jc w:val="center"/>
    </w:pPr>
    <w:rPr>
      <w:rFonts w:ascii="Times New Roman" w:hAnsi="Times New Roman" w:eastAsia="宋体" w:cs="宋体"/>
      <w:sz w:val="21"/>
      <w:szCs w:val="21"/>
    </w:rPr>
  </w:style>
  <w:style w:type="character" w:customStyle="1" w:styleId="46">
    <w:name w:val="表题与表续号 字符"/>
    <w:basedOn w:val="21"/>
    <w:link w:val="45"/>
    <w:qFormat/>
    <w:uiPriority w:val="0"/>
    <w:rPr>
      <w:rFonts w:ascii="Times New Roman" w:hAnsi="Times New Roman" w:eastAsia="宋体" w:cs="宋体"/>
      <w:kern w:val="2"/>
      <w:sz w:val="21"/>
      <w:szCs w:val="21"/>
    </w:rPr>
  </w:style>
  <w:style w:type="paragraph" w:customStyle="1" w:styleId="47">
    <w:name w:val="示例"/>
    <w:basedOn w:val="1"/>
    <w:qFormat/>
    <w:uiPriority w:val="0"/>
    <w:pPr>
      <w:autoSpaceDE w:val="0"/>
      <w:autoSpaceDN w:val="0"/>
      <w:adjustRightInd w:val="0"/>
      <w:spacing w:line="360" w:lineRule="auto"/>
      <w:ind w:firstLine="200" w:firstLineChars="200"/>
      <w:jc w:val="left"/>
    </w:pPr>
    <w:rPr>
      <w:color w:val="0000FF"/>
      <w:kern w:val="0"/>
      <w:sz w:val="24"/>
      <w:szCs w:val="24"/>
    </w:rPr>
  </w:style>
  <w:style w:type="paragraph" w:customStyle="1" w:styleId="48">
    <w:name w:val="sr-CIRC表格正文"/>
    <w:qFormat/>
    <w:uiPriority w:val="0"/>
    <w:pPr>
      <w:spacing w:line="240" w:lineRule="atLeast"/>
    </w:pPr>
    <w:rPr>
      <w:rFonts w:ascii="Times New Roman" w:hAnsi="Times New Roman" w:eastAsia="宋体" w:cs="Times New Roman"/>
      <w:kern w:val="2"/>
      <w:sz w:val="21"/>
      <w:szCs w:val="24"/>
      <w:lang w:val="en-US" w:eastAsia="zh-CN" w:bidi="ar-SA"/>
    </w:rPr>
  </w:style>
  <w:style w:type="paragraph" w:customStyle="1" w:styleId="49">
    <w:name w:val="p2"/>
    <w:basedOn w:val="1"/>
    <w:qFormat/>
    <w:uiPriority w:val="0"/>
    <w:pPr>
      <w:spacing w:before="0" w:beforeAutospacing="0" w:after="0" w:afterAutospacing="0"/>
      <w:ind w:left="0" w:right="0"/>
      <w:jc w:val="both"/>
    </w:pPr>
    <w:rPr>
      <w:rFonts w:ascii="pingfang sc" w:hAnsi="pingfang sc" w:eastAsia="pingfang sc" w:cs="pingfang sc"/>
      <w:kern w:val="0"/>
      <w:sz w:val="24"/>
      <w:szCs w:val="24"/>
      <w:lang w:val="en-US" w:eastAsia="zh-CN" w:bidi="ar"/>
    </w:rPr>
  </w:style>
  <w:style w:type="paragraph" w:customStyle="1" w:styleId="50">
    <w:name w:val="p1"/>
    <w:basedOn w:val="1"/>
    <w:qFormat/>
    <w:uiPriority w:val="0"/>
    <w:pPr>
      <w:spacing w:before="0" w:beforeAutospacing="0" w:after="0" w:afterAutospacing="0"/>
      <w:ind w:left="0" w:right="0"/>
      <w:jc w:val="both"/>
    </w:pPr>
    <w:rPr>
      <w:rFonts w:ascii="Helvetica Neue" w:hAnsi="Helvetica Neue" w:eastAsia="Helvetica Neue" w:cs="Helvetica Neue"/>
      <w:kern w:val="0"/>
      <w:sz w:val="24"/>
      <w:szCs w:val="24"/>
      <w:lang w:val="en-US" w:eastAsia="zh-CN" w:bidi="ar"/>
    </w:rPr>
  </w:style>
  <w:style w:type="paragraph" w:customStyle="1" w:styleId="51">
    <w:name w:val="sr-正文"/>
    <w:qFormat/>
    <w:uiPriority w:val="0"/>
    <w:pPr>
      <w:spacing w:line="360" w:lineRule="auto"/>
      <w:ind w:left="480"/>
    </w:pPr>
    <w:rPr>
      <w:rFonts w:ascii="Times New Roman" w:hAnsi="Times New Roman" w:eastAsia="宋体" w:cs="Times New Roman"/>
      <w:color w:val="000000"/>
      <w:sz w:val="22"/>
      <w:szCs w:val="21"/>
      <w:lang w:val="en-US" w:eastAsia="zh-CN" w:bidi="ar-SA"/>
    </w:rPr>
  </w:style>
  <w:style w:type="character" w:customStyle="1" w:styleId="52">
    <w:name w:val="s1"/>
    <w:basedOn w:val="21"/>
    <w:qFormat/>
    <w:uiPriority w:val="0"/>
    <w:rPr>
      <w:rFonts w:ascii="Helvetica" w:hAnsi="Helvetica" w:eastAsia="Helvetica" w:cs="Helvetica"/>
      <w:sz w:val="24"/>
      <w:szCs w:val="24"/>
    </w:rPr>
  </w:style>
  <w:style w:type="paragraph" w:customStyle="1" w:styleId="53">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header" Target="header3.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header" Target="header2.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header" Target="header1.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endnotes" Target="endnotes.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notes" Target="footnotes.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microsoft.com/office/2011/relationships/commentsExtended" Target="commentsExtended.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comments" Target="comment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footer" Target="footer3.xml"/><Relationship Id="rId111" Type="http://schemas.microsoft.com/office/2011/relationships/people" Target="people.xml"/><Relationship Id="rId110" Type="http://schemas.openxmlformats.org/officeDocument/2006/relationships/fontTable" Target="fontTable.xml"/><Relationship Id="rId11" Type="http://schemas.openxmlformats.org/officeDocument/2006/relationships/footer" Target="footer2.xm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93.png"/><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23925</Words>
  <Characters>25128</Characters>
  <Lines>18</Lines>
  <Paragraphs>5</Paragraphs>
  <TotalTime>12</TotalTime>
  <ScaleCrop>false</ScaleCrop>
  <LinksUpToDate>false</LinksUpToDate>
  <CharactersWithSpaces>25689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2019-07-16T10:05:00Z</dcterms:created>
  <dc:creator>媛~</dc:creator>
  <cp:lastModifiedBy>孙浩洋</cp:lastModifiedBy>
  <dcterms:modified xsi:type="dcterms:W3CDTF">2022-10-08T07:16:36Z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B78D10E408784CBFA526111DE8C0DD37</vt:lpwstr>
  </property>
</Properties>
</file>